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19C865" w14:textId="77777777" w:rsidR="00F4724C" w:rsidRPr="00683D59" w:rsidRDefault="00F4724C">
      <w:pPr>
        <w:pStyle w:val="NormalWeb"/>
        <w:spacing w:before="0" w:beforeAutospacing="0" w:after="0" w:afterAutospacing="0" w:line="480" w:lineRule="auto"/>
        <w:jc w:val="center"/>
        <w:rPr>
          <w:color w:val="0E101A"/>
          <w:rPrChange w:id="0" w:author="Kacie Scibilia" w:date="2024-07-20T08:12:00Z" w16du:dateUtc="2024-07-20T12:12:00Z">
            <w:rPr>
              <w:color w:val="0E101A"/>
              <w:sz w:val="28"/>
              <w:szCs w:val="28"/>
            </w:rPr>
          </w:rPrChange>
        </w:rPr>
        <w:pPrChange w:id="1" w:author="Kacie Scibilia" w:date="2024-07-20T11:07:00Z" w16du:dateUtc="2024-07-20T15:07:00Z">
          <w:pPr>
            <w:pStyle w:val="NormalWeb"/>
            <w:spacing w:before="0" w:beforeAutospacing="0" w:after="0" w:afterAutospacing="0" w:line="480" w:lineRule="auto"/>
          </w:pPr>
        </w:pPrChange>
      </w:pPr>
      <w:r w:rsidRPr="00683D59">
        <w:rPr>
          <w:color w:val="0E101A"/>
          <w:rPrChange w:id="2" w:author="Kacie Scibilia" w:date="2024-07-20T08:12:00Z" w16du:dateUtc="2024-07-20T12:12:00Z">
            <w:rPr>
              <w:color w:val="0E101A"/>
              <w:sz w:val="28"/>
              <w:szCs w:val="28"/>
            </w:rPr>
          </w:rPrChange>
        </w:rPr>
        <w:t>A Philosophical Approach to War: Clausewitz and Hegel</w:t>
      </w:r>
    </w:p>
    <w:p w14:paraId="75298AFA" w14:textId="77777777" w:rsidR="00F4724C" w:rsidRPr="00683D59" w:rsidRDefault="00F4724C" w:rsidP="00F4724C">
      <w:pPr>
        <w:pStyle w:val="NormalWeb"/>
        <w:spacing w:before="0" w:beforeAutospacing="0" w:after="0" w:afterAutospacing="0" w:line="480" w:lineRule="auto"/>
        <w:rPr>
          <w:color w:val="0E101A"/>
          <w:rPrChange w:id="3" w:author="Kacie Scibilia" w:date="2024-07-20T08:12:00Z" w16du:dateUtc="2024-07-20T12:12:00Z">
            <w:rPr>
              <w:color w:val="0E101A"/>
              <w:sz w:val="28"/>
              <w:szCs w:val="28"/>
            </w:rPr>
          </w:rPrChange>
        </w:rPr>
      </w:pPr>
    </w:p>
    <w:p w14:paraId="55C5932D" w14:textId="5B7E579B" w:rsidR="00F4724C" w:rsidRPr="00683D59" w:rsidRDefault="00F4724C" w:rsidP="00F4724C">
      <w:pPr>
        <w:pStyle w:val="NormalWeb"/>
        <w:spacing w:before="0" w:beforeAutospacing="0" w:after="0" w:afterAutospacing="0" w:line="480" w:lineRule="auto"/>
        <w:rPr>
          <w:color w:val="0E101A"/>
          <w:rPrChange w:id="4" w:author="Kacie Scibilia" w:date="2024-07-20T08:12:00Z" w16du:dateUtc="2024-07-20T12:12:00Z">
            <w:rPr>
              <w:color w:val="0E101A"/>
              <w:sz w:val="28"/>
              <w:szCs w:val="28"/>
            </w:rPr>
          </w:rPrChange>
        </w:rPr>
      </w:pPr>
      <w:r w:rsidRPr="00683D59">
        <w:rPr>
          <w:color w:val="0E101A"/>
          <w:rPrChange w:id="5" w:author="Kacie Scibilia" w:date="2024-07-20T08:12:00Z" w16du:dateUtc="2024-07-20T12:12:00Z">
            <w:rPr>
              <w:color w:val="0E101A"/>
              <w:sz w:val="28"/>
              <w:szCs w:val="28"/>
            </w:rPr>
          </w:rPrChange>
        </w:rPr>
        <w:t xml:space="preserve">War is an ever-present entity in human history. People have fought over its validity since the dawn of civilization. </w:t>
      </w:r>
      <w:ins w:id="6" w:author="Kacie Scibilia" w:date="2024-07-20T12:17:00Z" w16du:dateUtc="2024-07-20T16:17:00Z">
        <w:r w:rsidR="00AD0EAA">
          <w:rPr>
            <w:color w:val="0E101A"/>
          </w:rPr>
          <w:t>Many professions</w:t>
        </w:r>
      </w:ins>
      <w:ins w:id="7" w:author="Kacie Scibilia" w:date="2024-07-20T08:45:00Z" w16du:dateUtc="2024-07-20T12:45:00Z">
        <w:r w:rsidR="00DC212C">
          <w:rPr>
            <w:color w:val="0E101A"/>
          </w:rPr>
          <w:t>, from p</w:t>
        </w:r>
      </w:ins>
      <w:del w:id="8" w:author="Kacie Scibilia" w:date="2024-07-20T08:45:00Z" w16du:dateUtc="2024-07-20T12:45:00Z">
        <w:r w:rsidRPr="00683D59" w:rsidDel="00DC212C">
          <w:rPr>
            <w:color w:val="0E101A"/>
            <w:rPrChange w:id="9" w:author="Kacie Scibilia" w:date="2024-07-20T08:12:00Z" w16du:dateUtc="2024-07-20T12:12:00Z">
              <w:rPr>
                <w:color w:val="0E101A"/>
                <w:sz w:val="28"/>
                <w:szCs w:val="28"/>
              </w:rPr>
            </w:rPrChange>
          </w:rPr>
          <w:delText>P</w:delText>
        </w:r>
      </w:del>
      <w:r w:rsidRPr="00683D59">
        <w:rPr>
          <w:color w:val="0E101A"/>
          <w:rPrChange w:id="10" w:author="Kacie Scibilia" w:date="2024-07-20T08:12:00Z" w16du:dateUtc="2024-07-20T12:12:00Z">
            <w:rPr>
              <w:color w:val="0E101A"/>
              <w:sz w:val="28"/>
              <w:szCs w:val="28"/>
            </w:rPr>
          </w:rPrChange>
        </w:rPr>
        <w:t>hilosophers to generals</w:t>
      </w:r>
      <w:ins w:id="11" w:author="Kacie Scibilia" w:date="2024-07-20T08:45:00Z" w16du:dateUtc="2024-07-20T12:45:00Z">
        <w:r w:rsidR="00DC212C">
          <w:rPr>
            <w:color w:val="0E101A"/>
          </w:rPr>
          <w:t>,</w:t>
        </w:r>
      </w:ins>
      <w:r w:rsidRPr="00683D59">
        <w:rPr>
          <w:color w:val="0E101A"/>
          <w:rPrChange w:id="12" w:author="Kacie Scibilia" w:date="2024-07-20T08:12:00Z" w16du:dateUtc="2024-07-20T12:12:00Z">
            <w:rPr>
              <w:color w:val="0E101A"/>
              <w:sz w:val="28"/>
              <w:szCs w:val="28"/>
            </w:rPr>
          </w:rPrChange>
        </w:rPr>
        <w:t xml:space="preserve"> </w:t>
      </w:r>
      <w:del w:id="13" w:author="Kacie Scibilia" w:date="2024-07-20T08:45:00Z" w16du:dateUtc="2024-07-20T12:45:00Z">
        <w:r w:rsidRPr="00683D59" w:rsidDel="00272B29">
          <w:rPr>
            <w:color w:val="0E101A"/>
            <w:rPrChange w:id="14" w:author="Kacie Scibilia" w:date="2024-07-20T08:12:00Z" w16du:dateUtc="2024-07-20T12:12:00Z">
              <w:rPr>
                <w:color w:val="0E101A"/>
                <w:sz w:val="28"/>
                <w:szCs w:val="28"/>
              </w:rPr>
            </w:rPrChange>
          </w:rPr>
          <w:delText xml:space="preserve">have </w:delText>
        </w:r>
      </w:del>
      <w:ins w:id="15" w:author="Kacie Scibilia" w:date="2024-07-20T08:45:00Z" w16du:dateUtc="2024-07-20T12:45:00Z">
        <w:r w:rsidR="00272B29">
          <w:rPr>
            <w:color w:val="0E101A"/>
          </w:rPr>
          <w:t>ha</w:t>
        </w:r>
      </w:ins>
      <w:ins w:id="16" w:author="Kacie Scibilia" w:date="2024-07-20T12:17:00Z" w16du:dateUtc="2024-07-20T16:17:00Z">
        <w:r w:rsidR="00AD0EAA">
          <w:rPr>
            <w:color w:val="0E101A"/>
          </w:rPr>
          <w:t>ve</w:t>
        </w:r>
      </w:ins>
      <w:ins w:id="17" w:author="Kacie Scibilia" w:date="2024-07-20T08:45:00Z" w16du:dateUtc="2024-07-20T12:45:00Z">
        <w:r w:rsidR="00272B29" w:rsidRPr="00683D59">
          <w:rPr>
            <w:color w:val="0E101A"/>
            <w:rPrChange w:id="18" w:author="Kacie Scibilia" w:date="2024-07-20T08:12:00Z" w16du:dateUtc="2024-07-20T12:12:00Z">
              <w:rPr>
                <w:color w:val="0E101A"/>
                <w:sz w:val="28"/>
                <w:szCs w:val="28"/>
              </w:rPr>
            </w:rPrChange>
          </w:rPr>
          <w:t xml:space="preserve"> </w:t>
        </w:r>
      </w:ins>
      <w:r w:rsidRPr="00683D59">
        <w:rPr>
          <w:color w:val="0E101A"/>
          <w:rPrChange w:id="19" w:author="Kacie Scibilia" w:date="2024-07-20T08:12:00Z" w16du:dateUtc="2024-07-20T12:12:00Z">
            <w:rPr>
              <w:color w:val="0E101A"/>
              <w:sz w:val="28"/>
              <w:szCs w:val="28"/>
            </w:rPr>
          </w:rPrChange>
        </w:rPr>
        <w:t xml:space="preserve">outlined the particulars of war’s propriety in an oft-changing society. It is neither surprising nor uncommon for philosophers of the time to influence military action. Prussian Major General Carl von Clausewitz was one such enlightened leader. Clausewitz wrote </w:t>
      </w:r>
      <w:r w:rsidRPr="007B536D">
        <w:rPr>
          <w:i/>
          <w:iCs/>
          <w:color w:val="0E101A"/>
          <w:rPrChange w:id="20" w:author="Kacie Scibilia" w:date="2024-07-20T12:18:00Z" w16du:dateUtc="2024-07-20T16:18:00Z">
            <w:rPr>
              <w:color w:val="0E101A"/>
              <w:sz w:val="28"/>
              <w:szCs w:val="28"/>
            </w:rPr>
          </w:rPrChange>
        </w:rPr>
        <w:t>On War</w:t>
      </w:r>
      <w:r w:rsidRPr="00683D59">
        <w:rPr>
          <w:color w:val="0E101A"/>
          <w:rPrChange w:id="21" w:author="Kacie Scibilia" w:date="2024-07-20T08:12:00Z" w16du:dateUtc="2024-07-20T12:12:00Z">
            <w:rPr>
              <w:color w:val="0E101A"/>
              <w:sz w:val="28"/>
              <w:szCs w:val="28"/>
            </w:rPr>
          </w:rPrChange>
        </w:rPr>
        <w:t xml:space="preserve">, </w:t>
      </w:r>
      <w:ins w:id="22" w:author="Kacie Scibilia" w:date="2024-07-20T07:44:00Z" w16du:dateUtc="2024-07-20T11:44:00Z">
        <w:r w:rsidR="007B7F0F" w:rsidRPr="00683D59">
          <w:rPr>
            <w:color w:val="0E101A"/>
            <w:rPrChange w:id="23" w:author="Kacie Scibilia" w:date="2024-07-20T08:12:00Z" w16du:dateUtc="2024-07-20T12:12:00Z">
              <w:rPr>
                <w:color w:val="0E101A"/>
                <w:sz w:val="28"/>
                <w:szCs w:val="28"/>
              </w:rPr>
            </w:rPrChange>
          </w:rPr>
          <w:t xml:space="preserve">which is </w:t>
        </w:r>
      </w:ins>
      <w:r w:rsidRPr="00683D59">
        <w:rPr>
          <w:color w:val="0E101A"/>
          <w:rPrChange w:id="24" w:author="Kacie Scibilia" w:date="2024-07-20T08:12:00Z" w16du:dateUtc="2024-07-20T12:12:00Z">
            <w:rPr>
              <w:color w:val="0E101A"/>
              <w:sz w:val="28"/>
              <w:szCs w:val="28"/>
            </w:rPr>
          </w:rPrChange>
        </w:rPr>
        <w:t xml:space="preserve">considered one of the most significant discourses on the precursors and culmination of war. However, it also covers the inevitability of war and its aftermath. These volumes have influenced military leaders from Mao Zedong to Dwight D. Eisenhower and are still relevant today. This paper intends to show that </w:t>
      </w:r>
      <w:del w:id="25" w:author="Kacie Scibilia" w:date="2024-07-20T07:44:00Z" w16du:dateUtc="2024-07-20T11:44:00Z">
        <w:r w:rsidRPr="00683D59" w:rsidDel="007B7F0F">
          <w:rPr>
            <w:color w:val="0E101A"/>
            <w:rPrChange w:id="26" w:author="Kacie Scibilia" w:date="2024-07-20T08:12:00Z" w16du:dateUtc="2024-07-20T12:12:00Z">
              <w:rPr>
                <w:color w:val="0E101A"/>
                <w:sz w:val="28"/>
                <w:szCs w:val="28"/>
              </w:rPr>
            </w:rPrChange>
          </w:rPr>
          <w:delText xml:space="preserve">it is </w:delText>
        </w:r>
      </w:del>
      <w:r w:rsidRPr="00683D59">
        <w:rPr>
          <w:color w:val="0E101A"/>
          <w:rPrChange w:id="27" w:author="Kacie Scibilia" w:date="2024-07-20T08:12:00Z" w16du:dateUtc="2024-07-20T12:12:00Z">
            <w:rPr>
              <w:color w:val="0E101A"/>
              <w:sz w:val="28"/>
              <w:szCs w:val="28"/>
            </w:rPr>
          </w:rPrChange>
        </w:rPr>
        <w:t>Hegel</w:t>
      </w:r>
      <w:del w:id="28" w:author="Kacie Scibilia" w:date="2024-07-20T12:19:00Z" w16du:dateUtc="2024-07-20T16:19:00Z">
        <w:r w:rsidRPr="00683D59" w:rsidDel="0007620D">
          <w:rPr>
            <w:color w:val="0E101A"/>
            <w:rPrChange w:id="29" w:author="Kacie Scibilia" w:date="2024-07-20T08:12:00Z" w16du:dateUtc="2024-07-20T12:12:00Z">
              <w:rPr>
                <w:color w:val="0E101A"/>
                <w:sz w:val="28"/>
                <w:szCs w:val="28"/>
              </w:rPr>
            </w:rPrChange>
          </w:rPr>
          <w:delText xml:space="preserve"> </w:delText>
        </w:r>
      </w:del>
      <w:del w:id="30" w:author="Kacie Scibilia" w:date="2024-07-20T07:44:00Z" w16du:dateUtc="2024-07-20T11:44:00Z">
        <w:r w:rsidRPr="00683D59" w:rsidDel="007B7F0F">
          <w:rPr>
            <w:color w:val="0E101A"/>
            <w:rPrChange w:id="31" w:author="Kacie Scibilia" w:date="2024-07-20T08:12:00Z" w16du:dateUtc="2024-07-20T12:12:00Z">
              <w:rPr>
                <w:color w:val="0E101A"/>
                <w:sz w:val="28"/>
                <w:szCs w:val="28"/>
              </w:rPr>
            </w:rPrChange>
          </w:rPr>
          <w:delText xml:space="preserve">who </w:delText>
        </w:r>
      </w:del>
      <w:del w:id="32" w:author="Kacie Scibilia" w:date="2024-07-20T12:18:00Z" w16du:dateUtc="2024-07-20T16:18:00Z">
        <w:r w:rsidRPr="00683D59" w:rsidDel="004B1D12">
          <w:rPr>
            <w:color w:val="0E101A"/>
            <w:rPrChange w:id="33" w:author="Kacie Scibilia" w:date="2024-07-20T08:12:00Z" w16du:dateUtc="2024-07-20T12:12:00Z">
              <w:rPr>
                <w:color w:val="0E101A"/>
                <w:sz w:val="28"/>
                <w:szCs w:val="28"/>
              </w:rPr>
            </w:rPrChange>
          </w:rPr>
          <w:delText>i</w:delText>
        </w:r>
      </w:del>
      <w:ins w:id="34" w:author="Kacie Scibilia" w:date="2024-07-20T12:23:00Z" w16du:dateUtc="2024-07-20T16:23:00Z">
        <w:r w:rsidR="000556D5">
          <w:rPr>
            <w:color w:val="0E101A"/>
          </w:rPr>
          <w:t xml:space="preserve"> greatly influenced </w:t>
        </w:r>
      </w:ins>
      <w:del w:id="35" w:author="Kacie Scibilia" w:date="2024-07-20T12:23:00Z" w16du:dateUtc="2024-07-20T16:23:00Z">
        <w:r w:rsidRPr="00683D59" w:rsidDel="000556D5">
          <w:rPr>
            <w:color w:val="0E101A"/>
            <w:rPrChange w:id="36" w:author="Kacie Scibilia" w:date="2024-07-20T08:12:00Z" w16du:dateUtc="2024-07-20T12:12:00Z">
              <w:rPr>
                <w:color w:val="0E101A"/>
                <w:sz w:val="28"/>
                <w:szCs w:val="28"/>
              </w:rPr>
            </w:rPrChange>
          </w:rPr>
          <w:delText>nfluence</w:delText>
        </w:r>
      </w:del>
      <w:del w:id="37" w:author="Kacie Scibilia" w:date="2024-07-20T12:19:00Z" w16du:dateUtc="2024-07-20T16:19:00Z">
        <w:r w:rsidRPr="00683D59" w:rsidDel="004B1D12">
          <w:rPr>
            <w:color w:val="0E101A"/>
            <w:rPrChange w:id="38" w:author="Kacie Scibilia" w:date="2024-07-20T08:12:00Z" w16du:dateUtc="2024-07-20T12:12:00Z">
              <w:rPr>
                <w:color w:val="0E101A"/>
                <w:sz w:val="28"/>
                <w:szCs w:val="28"/>
              </w:rPr>
            </w:rPrChange>
          </w:rPr>
          <w:delText>d</w:delText>
        </w:r>
      </w:del>
      <w:del w:id="39" w:author="Kacie Scibilia" w:date="2024-07-20T12:23:00Z" w16du:dateUtc="2024-07-20T16:23:00Z">
        <w:r w:rsidRPr="00683D59" w:rsidDel="000556D5">
          <w:rPr>
            <w:color w:val="0E101A"/>
            <w:rPrChange w:id="40" w:author="Kacie Scibilia" w:date="2024-07-20T08:12:00Z" w16du:dateUtc="2024-07-20T12:12:00Z">
              <w:rPr>
                <w:color w:val="0E101A"/>
                <w:sz w:val="28"/>
                <w:szCs w:val="28"/>
              </w:rPr>
            </w:rPrChange>
          </w:rPr>
          <w:delText xml:space="preserve"> </w:delText>
        </w:r>
      </w:del>
      <w:r w:rsidRPr="00683D59">
        <w:rPr>
          <w:color w:val="0E101A"/>
          <w:rPrChange w:id="41" w:author="Kacie Scibilia" w:date="2024-07-20T08:12:00Z" w16du:dateUtc="2024-07-20T12:12:00Z">
            <w:rPr>
              <w:color w:val="0E101A"/>
              <w:sz w:val="28"/>
              <w:szCs w:val="28"/>
            </w:rPr>
          </w:rPrChange>
        </w:rPr>
        <w:t>Clausewitz</w:t>
      </w:r>
      <w:ins w:id="42" w:author="Kacie Scibilia" w:date="2024-07-20T12:19:00Z" w16du:dateUtc="2024-07-20T16:19:00Z">
        <w:r w:rsidR="0007620D">
          <w:rPr>
            <w:color w:val="0E101A"/>
          </w:rPr>
          <w:t>’s military action</w:t>
        </w:r>
      </w:ins>
      <w:r w:rsidRPr="00683D59">
        <w:rPr>
          <w:color w:val="0E101A"/>
          <w:rPrChange w:id="43" w:author="Kacie Scibilia" w:date="2024-07-20T08:12:00Z" w16du:dateUtc="2024-07-20T12:12:00Z">
            <w:rPr>
              <w:color w:val="0E101A"/>
              <w:sz w:val="28"/>
              <w:szCs w:val="28"/>
            </w:rPr>
          </w:rPrChange>
        </w:rPr>
        <w:t xml:space="preserve">. </w:t>
      </w:r>
      <w:ins w:id="44" w:author="Kacie Scibilia" w:date="2024-07-20T12:19:00Z" w16du:dateUtc="2024-07-20T16:19:00Z">
        <w:r w:rsidR="0007620D">
          <w:rPr>
            <w:color w:val="0E101A"/>
          </w:rPr>
          <w:t>First, we must</w:t>
        </w:r>
      </w:ins>
      <w:ins w:id="45" w:author="Kacie Scibilia" w:date="2024-07-20T12:20:00Z" w16du:dateUtc="2024-07-20T16:20:00Z">
        <w:r w:rsidR="0007620D">
          <w:rPr>
            <w:color w:val="0E101A"/>
          </w:rPr>
          <w:t xml:space="preserve"> consider his </w:t>
        </w:r>
      </w:ins>
      <w:del w:id="46" w:author="Kacie Scibilia" w:date="2024-07-20T07:45:00Z" w16du:dateUtc="2024-07-20T11:45:00Z">
        <w:r w:rsidRPr="00683D59" w:rsidDel="00EA33E6">
          <w:rPr>
            <w:color w:val="0E101A"/>
            <w:rPrChange w:id="47" w:author="Kacie Scibilia" w:date="2024-07-20T08:12:00Z" w16du:dateUtc="2024-07-20T12:12:00Z">
              <w:rPr>
                <w:color w:val="0E101A"/>
                <w:sz w:val="28"/>
                <w:szCs w:val="28"/>
              </w:rPr>
            </w:rPrChange>
          </w:rPr>
          <w:delText>O</w:delText>
        </w:r>
      </w:del>
      <w:del w:id="48" w:author="Kacie Scibilia" w:date="2024-07-20T12:19:00Z" w16du:dateUtc="2024-07-20T16:19:00Z">
        <w:r w:rsidRPr="00683D59" w:rsidDel="0007620D">
          <w:rPr>
            <w:color w:val="0E101A"/>
            <w:rPrChange w:id="49" w:author="Kacie Scibilia" w:date="2024-07-20T08:12:00Z" w16du:dateUtc="2024-07-20T12:12:00Z">
              <w:rPr>
                <w:color w:val="0E101A"/>
                <w:sz w:val="28"/>
                <w:szCs w:val="28"/>
              </w:rPr>
            </w:rPrChange>
          </w:rPr>
          <w:delText xml:space="preserve">ne must consider the person’s </w:delText>
        </w:r>
      </w:del>
      <w:r w:rsidRPr="00683D59">
        <w:rPr>
          <w:color w:val="0E101A"/>
          <w:rPrChange w:id="50" w:author="Kacie Scibilia" w:date="2024-07-20T08:12:00Z" w16du:dateUtc="2024-07-20T12:12:00Z">
            <w:rPr>
              <w:color w:val="0E101A"/>
              <w:sz w:val="28"/>
              <w:szCs w:val="28"/>
            </w:rPr>
          </w:rPrChange>
        </w:rPr>
        <w:t>background and personal history</w:t>
      </w:r>
      <w:del w:id="51" w:author="Kacie Scibilia" w:date="2024-07-20T07:45:00Z" w16du:dateUtc="2024-07-20T11:45:00Z">
        <w:r w:rsidRPr="00683D59" w:rsidDel="00EA33E6">
          <w:rPr>
            <w:color w:val="0E101A"/>
            <w:rPrChange w:id="52" w:author="Kacie Scibilia" w:date="2024-07-20T08:12:00Z" w16du:dateUtc="2024-07-20T12:12:00Z">
              <w:rPr>
                <w:color w:val="0E101A"/>
                <w:sz w:val="28"/>
                <w:szCs w:val="28"/>
              </w:rPr>
            </w:rPrChange>
          </w:rPr>
          <w:delText xml:space="preserve"> when uncovering his motivations</w:delText>
        </w:r>
      </w:del>
      <w:ins w:id="53" w:author="Kacie Scibilia" w:date="2024-07-20T12:20:00Z" w16du:dateUtc="2024-07-20T16:20:00Z">
        <w:r w:rsidR="0007620D">
          <w:rPr>
            <w:color w:val="0E101A"/>
          </w:rPr>
          <w:t>; t</w:t>
        </w:r>
      </w:ins>
      <w:del w:id="54" w:author="Kacie Scibilia" w:date="2024-07-20T12:20:00Z" w16du:dateUtc="2024-07-20T16:20:00Z">
        <w:r w:rsidRPr="00683D59" w:rsidDel="0007620D">
          <w:rPr>
            <w:color w:val="0E101A"/>
            <w:rPrChange w:id="55" w:author="Kacie Scibilia" w:date="2024-07-20T08:12:00Z" w16du:dateUtc="2024-07-20T12:12:00Z">
              <w:rPr>
                <w:color w:val="0E101A"/>
                <w:sz w:val="28"/>
                <w:szCs w:val="28"/>
              </w:rPr>
            </w:rPrChange>
          </w:rPr>
          <w:delText>. T</w:delText>
        </w:r>
      </w:del>
      <w:r w:rsidRPr="00683D59">
        <w:rPr>
          <w:color w:val="0E101A"/>
          <w:rPrChange w:id="56" w:author="Kacie Scibilia" w:date="2024-07-20T08:12:00Z" w16du:dateUtc="2024-07-20T12:12:00Z">
            <w:rPr>
              <w:color w:val="0E101A"/>
              <w:sz w:val="28"/>
              <w:szCs w:val="28"/>
            </w:rPr>
          </w:rPrChange>
        </w:rPr>
        <w:t>his is true of any evaluation.</w:t>
      </w:r>
    </w:p>
    <w:p w14:paraId="17AC1704" w14:textId="77777777" w:rsidR="00F4724C" w:rsidRPr="00683D59" w:rsidRDefault="00F4724C" w:rsidP="00F4724C">
      <w:pPr>
        <w:pStyle w:val="NormalWeb"/>
        <w:spacing w:before="0" w:beforeAutospacing="0" w:after="0" w:afterAutospacing="0" w:line="480" w:lineRule="auto"/>
        <w:rPr>
          <w:color w:val="0E101A"/>
          <w:rPrChange w:id="57" w:author="Kacie Scibilia" w:date="2024-07-20T08:12:00Z" w16du:dateUtc="2024-07-20T12:12:00Z">
            <w:rPr>
              <w:color w:val="0E101A"/>
              <w:sz w:val="28"/>
              <w:szCs w:val="28"/>
            </w:rPr>
          </w:rPrChange>
        </w:rPr>
      </w:pPr>
    </w:p>
    <w:p w14:paraId="3FFBBCFC" w14:textId="4EAE0B2C" w:rsidR="00F4724C" w:rsidRPr="00683D59" w:rsidRDefault="00F4724C" w:rsidP="00F4724C">
      <w:pPr>
        <w:pStyle w:val="NormalWeb"/>
        <w:spacing w:before="0" w:beforeAutospacing="0" w:after="0" w:afterAutospacing="0" w:line="480" w:lineRule="auto"/>
        <w:rPr>
          <w:color w:val="0E101A"/>
          <w:rPrChange w:id="58" w:author="Kacie Scibilia" w:date="2024-07-20T08:12:00Z" w16du:dateUtc="2024-07-20T12:12:00Z">
            <w:rPr>
              <w:color w:val="0E101A"/>
              <w:sz w:val="28"/>
              <w:szCs w:val="28"/>
            </w:rPr>
          </w:rPrChange>
        </w:rPr>
      </w:pPr>
      <w:r w:rsidRPr="00683D59">
        <w:rPr>
          <w:color w:val="0E101A"/>
          <w:rPrChange w:id="59" w:author="Kacie Scibilia" w:date="2024-07-20T08:12:00Z" w16du:dateUtc="2024-07-20T12:12:00Z">
            <w:rPr>
              <w:color w:val="0E101A"/>
              <w:sz w:val="28"/>
              <w:szCs w:val="28"/>
            </w:rPr>
          </w:rPrChange>
        </w:rPr>
        <w:t>Clausewitz was born into a period of intense conflict. By age 12, he had joined the army. By age 35, he had engaged in four major offensives</w:t>
      </w:r>
      <w:ins w:id="60" w:author="Kacie Scibilia" w:date="2024-07-20T07:47:00Z" w16du:dateUtc="2024-07-20T11:47:00Z">
        <w:r w:rsidR="004D124B" w:rsidRPr="00683D59">
          <w:rPr>
            <w:color w:val="0E101A"/>
            <w:rPrChange w:id="61" w:author="Kacie Scibilia" w:date="2024-07-20T08:12:00Z" w16du:dateUtc="2024-07-20T12:12:00Z">
              <w:rPr>
                <w:color w:val="0E101A"/>
                <w:sz w:val="28"/>
                <w:szCs w:val="28"/>
              </w:rPr>
            </w:rPrChange>
          </w:rPr>
          <w:t>,</w:t>
        </w:r>
      </w:ins>
      <w:r w:rsidRPr="00683D59">
        <w:rPr>
          <w:color w:val="0E101A"/>
          <w:rPrChange w:id="62" w:author="Kacie Scibilia" w:date="2024-07-20T08:12:00Z" w16du:dateUtc="2024-07-20T12:12:00Z">
            <w:rPr>
              <w:color w:val="0E101A"/>
              <w:sz w:val="28"/>
              <w:szCs w:val="28"/>
            </w:rPr>
          </w:rPrChange>
        </w:rPr>
        <w:t xml:space="preserve"> fighting off the French Empire led by Napoleon. By his life’s end, he had lived through the French </w:t>
      </w:r>
      <w:del w:id="63" w:author="Kacie Scibilia" w:date="2024-07-20T07:48:00Z" w16du:dateUtc="2024-07-20T11:48:00Z">
        <w:r w:rsidRPr="00683D59" w:rsidDel="006E48AF">
          <w:rPr>
            <w:color w:val="0E101A"/>
            <w:rPrChange w:id="64" w:author="Kacie Scibilia" w:date="2024-07-20T08:12:00Z" w16du:dateUtc="2024-07-20T12:12:00Z">
              <w:rPr>
                <w:color w:val="0E101A"/>
                <w:sz w:val="28"/>
                <w:szCs w:val="28"/>
              </w:rPr>
            </w:rPrChange>
          </w:rPr>
          <w:delText xml:space="preserve">Revolution </w:delText>
        </w:r>
      </w:del>
      <w:del w:id="65" w:author="Kacie Scibilia" w:date="2024-07-20T07:47:00Z" w16du:dateUtc="2024-07-20T11:47:00Z">
        <w:r w:rsidRPr="00683D59" w:rsidDel="003E5A10">
          <w:rPr>
            <w:color w:val="0E101A"/>
            <w:rPrChange w:id="66" w:author="Kacie Scibilia" w:date="2024-07-20T08:12:00Z" w16du:dateUtc="2024-07-20T12:12:00Z">
              <w:rPr>
                <w:color w:val="0E101A"/>
                <w:sz w:val="28"/>
                <w:szCs w:val="28"/>
              </w:rPr>
            </w:rPrChange>
          </w:rPr>
          <w:delText>as well as</w:delText>
        </w:r>
      </w:del>
      <w:ins w:id="67" w:author="Kacie Scibilia" w:date="2024-07-20T07:47:00Z" w16du:dateUtc="2024-07-20T11:47:00Z">
        <w:r w:rsidR="003E5A10" w:rsidRPr="00683D59">
          <w:rPr>
            <w:color w:val="0E101A"/>
            <w:rPrChange w:id="68" w:author="Kacie Scibilia" w:date="2024-07-20T08:12:00Z" w16du:dateUtc="2024-07-20T12:12:00Z">
              <w:rPr>
                <w:color w:val="0E101A"/>
                <w:sz w:val="28"/>
                <w:szCs w:val="28"/>
              </w:rPr>
            </w:rPrChange>
          </w:rPr>
          <w:t>and</w:t>
        </w:r>
      </w:ins>
      <w:r w:rsidRPr="00683D59">
        <w:rPr>
          <w:color w:val="0E101A"/>
          <w:rPrChange w:id="69" w:author="Kacie Scibilia" w:date="2024-07-20T08:12:00Z" w16du:dateUtc="2024-07-20T12:12:00Z">
            <w:rPr>
              <w:color w:val="0E101A"/>
              <w:sz w:val="28"/>
              <w:szCs w:val="28"/>
            </w:rPr>
          </w:rPrChange>
        </w:rPr>
        <w:t xml:space="preserve"> the Industrial </w:t>
      </w:r>
      <w:ins w:id="70" w:author="Kacie Scibilia" w:date="2024-07-20T07:48:00Z" w16du:dateUtc="2024-07-20T11:48:00Z">
        <w:r w:rsidR="006E48AF" w:rsidRPr="00683D59">
          <w:rPr>
            <w:color w:val="0E101A"/>
            <w:rPrChange w:id="71" w:author="Kacie Scibilia" w:date="2024-07-20T08:12:00Z" w16du:dateUtc="2024-07-20T12:12:00Z">
              <w:rPr>
                <w:color w:val="0E101A"/>
                <w:sz w:val="28"/>
                <w:szCs w:val="28"/>
              </w:rPr>
            </w:rPrChange>
          </w:rPr>
          <w:t>R</w:t>
        </w:r>
      </w:ins>
      <w:del w:id="72" w:author="Kacie Scibilia" w:date="2024-07-20T07:48:00Z" w16du:dateUtc="2024-07-20T11:48:00Z">
        <w:r w:rsidRPr="00683D59" w:rsidDel="006E48AF">
          <w:rPr>
            <w:color w:val="0E101A"/>
            <w:rPrChange w:id="73" w:author="Kacie Scibilia" w:date="2024-07-20T08:12:00Z" w16du:dateUtc="2024-07-20T12:12:00Z">
              <w:rPr>
                <w:color w:val="0E101A"/>
                <w:sz w:val="28"/>
                <w:szCs w:val="28"/>
              </w:rPr>
            </w:rPrChange>
          </w:rPr>
          <w:delText>r</w:delText>
        </w:r>
      </w:del>
      <w:r w:rsidRPr="00683D59">
        <w:rPr>
          <w:color w:val="0E101A"/>
          <w:rPrChange w:id="74" w:author="Kacie Scibilia" w:date="2024-07-20T08:12:00Z" w16du:dateUtc="2024-07-20T12:12:00Z">
            <w:rPr>
              <w:color w:val="0E101A"/>
              <w:sz w:val="28"/>
              <w:szCs w:val="28"/>
            </w:rPr>
          </w:rPrChange>
        </w:rPr>
        <w:t>evolution</w:t>
      </w:r>
      <w:ins w:id="75" w:author="Kacie Scibilia" w:date="2024-07-20T07:48:00Z" w16du:dateUtc="2024-07-20T11:48:00Z">
        <w:r w:rsidR="006E48AF" w:rsidRPr="00683D59">
          <w:rPr>
            <w:color w:val="0E101A"/>
            <w:rPrChange w:id="76" w:author="Kacie Scibilia" w:date="2024-07-20T08:12:00Z" w16du:dateUtc="2024-07-20T12:12:00Z">
              <w:rPr>
                <w:color w:val="0E101A"/>
                <w:sz w:val="28"/>
                <w:szCs w:val="28"/>
              </w:rPr>
            </w:rPrChange>
          </w:rPr>
          <w:t>s</w:t>
        </w:r>
      </w:ins>
      <w:r w:rsidRPr="00683D59">
        <w:rPr>
          <w:color w:val="0E101A"/>
          <w:rPrChange w:id="77" w:author="Kacie Scibilia" w:date="2024-07-20T08:12:00Z" w16du:dateUtc="2024-07-20T12:12:00Z">
            <w:rPr>
              <w:color w:val="0E101A"/>
              <w:sz w:val="28"/>
              <w:szCs w:val="28"/>
            </w:rPr>
          </w:rPrChange>
        </w:rPr>
        <w:t>. His life was so much more than military action, however. He lived and was even acquainted with some of the most well-known German philosophers during the end of Aufklärung, the German Enlightenment. Such philosophers include Christian Wolff and Immanuel Kant. </w:t>
      </w:r>
      <w:r w:rsidRPr="00683D59">
        <w:rPr>
          <w:rStyle w:val="Emphasis"/>
          <w:color w:val="0E101A"/>
          <w:rPrChange w:id="78" w:author="Kacie Scibilia" w:date="2024-07-20T08:12:00Z" w16du:dateUtc="2024-07-20T12:12:00Z">
            <w:rPr>
              <w:rStyle w:val="Emphasis"/>
              <w:color w:val="0E101A"/>
              <w:sz w:val="28"/>
              <w:szCs w:val="28"/>
            </w:rPr>
          </w:rPrChange>
        </w:rPr>
        <w:t>Idealism</w:t>
      </w:r>
      <w:r w:rsidRPr="00683D59">
        <w:rPr>
          <w:color w:val="0E101A"/>
          <w:rPrChange w:id="79" w:author="Kacie Scibilia" w:date="2024-07-20T08:12:00Z" w16du:dateUtc="2024-07-20T12:12:00Z">
            <w:rPr>
              <w:color w:val="0E101A"/>
              <w:sz w:val="28"/>
              <w:szCs w:val="28"/>
            </w:rPr>
          </w:rPrChange>
        </w:rPr>
        <w:t xml:space="preserve"> is a philosophy that sprung from the roots of Aufklärung and, in turn, gave way to the concept of Bildung. A direct translation of Bildung is “education.” A more accurate conceptual translation reveals an idea </w:t>
      </w:r>
      <w:del w:id="80" w:author="Kacie Scibilia" w:date="2024-07-20T07:48:00Z" w16du:dateUtc="2024-07-20T11:48:00Z">
        <w:r w:rsidRPr="00683D59" w:rsidDel="00C20E4C">
          <w:rPr>
            <w:color w:val="0E101A"/>
            <w:rPrChange w:id="81" w:author="Kacie Scibilia" w:date="2024-07-20T08:12:00Z" w16du:dateUtc="2024-07-20T12:12:00Z">
              <w:rPr>
                <w:color w:val="0E101A"/>
                <w:sz w:val="28"/>
                <w:szCs w:val="28"/>
              </w:rPr>
            </w:rPrChange>
          </w:rPr>
          <w:delText xml:space="preserve">that </w:delText>
        </w:r>
      </w:del>
      <w:r w:rsidRPr="00683D59">
        <w:rPr>
          <w:color w:val="0E101A"/>
          <w:rPrChange w:id="82" w:author="Kacie Scibilia" w:date="2024-07-20T08:12:00Z" w16du:dateUtc="2024-07-20T12:12:00Z">
            <w:rPr>
              <w:color w:val="0E101A"/>
              <w:sz w:val="28"/>
              <w:szCs w:val="28"/>
            </w:rPr>
          </w:rPrChange>
        </w:rPr>
        <w:t>far surpass</w:t>
      </w:r>
      <w:ins w:id="83" w:author="Kacie Scibilia" w:date="2024-07-20T07:48:00Z" w16du:dateUtc="2024-07-20T11:48:00Z">
        <w:r w:rsidR="00C20E4C" w:rsidRPr="00683D59">
          <w:rPr>
            <w:color w:val="0E101A"/>
            <w:rPrChange w:id="84" w:author="Kacie Scibilia" w:date="2024-07-20T08:12:00Z" w16du:dateUtc="2024-07-20T12:12:00Z">
              <w:rPr>
                <w:color w:val="0E101A"/>
                <w:sz w:val="28"/>
                <w:szCs w:val="28"/>
              </w:rPr>
            </w:rPrChange>
          </w:rPr>
          <w:t>ing</w:t>
        </w:r>
      </w:ins>
      <w:del w:id="85" w:author="Kacie Scibilia" w:date="2024-07-20T07:48:00Z" w16du:dateUtc="2024-07-20T11:48:00Z">
        <w:r w:rsidRPr="00683D59" w:rsidDel="00C20E4C">
          <w:rPr>
            <w:color w:val="0E101A"/>
            <w:rPrChange w:id="86" w:author="Kacie Scibilia" w:date="2024-07-20T08:12:00Z" w16du:dateUtc="2024-07-20T12:12:00Z">
              <w:rPr>
                <w:color w:val="0E101A"/>
                <w:sz w:val="28"/>
                <w:szCs w:val="28"/>
              </w:rPr>
            </w:rPrChange>
          </w:rPr>
          <w:delText>es</w:delText>
        </w:r>
      </w:del>
      <w:r w:rsidRPr="00683D59">
        <w:rPr>
          <w:color w:val="0E101A"/>
          <w:rPrChange w:id="87" w:author="Kacie Scibilia" w:date="2024-07-20T08:12:00Z" w16du:dateUtc="2024-07-20T12:12:00Z">
            <w:rPr>
              <w:color w:val="0E101A"/>
              <w:sz w:val="28"/>
              <w:szCs w:val="28"/>
            </w:rPr>
          </w:rPrChange>
        </w:rPr>
        <w:t xml:space="preserve"> its English counterpart. Bildung is the idea of people individually working toward a better, more perfect society. </w:t>
      </w:r>
      <w:del w:id="88" w:author="Kacie Scibilia" w:date="2024-07-20T07:49:00Z" w16du:dateUtc="2024-07-20T11:49:00Z">
        <w:r w:rsidRPr="00683D59" w:rsidDel="00766949">
          <w:rPr>
            <w:color w:val="0E101A"/>
            <w:rPrChange w:id="89" w:author="Kacie Scibilia" w:date="2024-07-20T08:12:00Z" w16du:dateUtc="2024-07-20T12:12:00Z">
              <w:rPr>
                <w:color w:val="0E101A"/>
                <w:sz w:val="28"/>
                <w:szCs w:val="28"/>
              </w:rPr>
            </w:rPrChange>
          </w:rPr>
          <w:delText>Achieving a</w:delText>
        </w:r>
      </w:del>
      <w:ins w:id="90" w:author="Kacie Scibilia" w:date="2024-07-20T07:49:00Z" w16du:dateUtc="2024-07-20T11:49:00Z">
        <w:r w:rsidR="00766949" w:rsidRPr="00683D59">
          <w:rPr>
            <w:color w:val="0E101A"/>
            <w:rPrChange w:id="91" w:author="Kacie Scibilia" w:date="2024-07-20T08:12:00Z" w16du:dateUtc="2024-07-20T12:12:00Z">
              <w:rPr>
                <w:color w:val="0E101A"/>
                <w:sz w:val="28"/>
                <w:szCs w:val="28"/>
              </w:rPr>
            </w:rPrChange>
          </w:rPr>
          <w:t>A</w:t>
        </w:r>
      </w:ins>
      <w:r w:rsidRPr="00683D59">
        <w:rPr>
          <w:color w:val="0E101A"/>
          <w:rPrChange w:id="92" w:author="Kacie Scibilia" w:date="2024-07-20T08:12:00Z" w16du:dateUtc="2024-07-20T12:12:00Z">
            <w:rPr>
              <w:color w:val="0E101A"/>
              <w:sz w:val="28"/>
              <w:szCs w:val="28"/>
            </w:rPr>
          </w:rPrChange>
        </w:rPr>
        <w:t xml:space="preserve"> perfect society can only happen through personal improvement within one’s culture. </w:t>
      </w:r>
      <w:ins w:id="93" w:author="Kacie Scibilia" w:date="2024-07-20T08:43:00Z" w16du:dateUtc="2024-07-20T12:43:00Z">
        <w:r w:rsidR="00BD7F92" w:rsidRPr="003F0C01">
          <w:rPr>
            <w:color w:val="0E101A"/>
          </w:rPr>
          <w:t>Goethe and Fichte</w:t>
        </w:r>
        <w:r w:rsidR="00BD7F92" w:rsidRPr="00BD7F92">
          <w:rPr>
            <w:color w:val="0E101A"/>
          </w:rPr>
          <w:t xml:space="preserve"> </w:t>
        </w:r>
        <w:r w:rsidR="00F158A2">
          <w:rPr>
            <w:color w:val="0E101A"/>
          </w:rPr>
          <w:t xml:space="preserve">threaded </w:t>
        </w:r>
      </w:ins>
      <w:del w:id="94" w:author="Kacie Scibilia" w:date="2024-07-20T08:43:00Z" w16du:dateUtc="2024-07-20T12:43:00Z">
        <w:r w:rsidRPr="00683D59" w:rsidDel="00F158A2">
          <w:rPr>
            <w:color w:val="0E101A"/>
            <w:rPrChange w:id="95" w:author="Kacie Scibilia" w:date="2024-07-20T08:12:00Z" w16du:dateUtc="2024-07-20T12:12:00Z">
              <w:rPr>
                <w:color w:val="0E101A"/>
                <w:sz w:val="28"/>
                <w:szCs w:val="28"/>
              </w:rPr>
            </w:rPrChange>
          </w:rPr>
          <w:delText>T</w:delText>
        </w:r>
      </w:del>
      <w:ins w:id="96" w:author="Kacie Scibilia" w:date="2024-07-20T08:43:00Z" w16du:dateUtc="2024-07-20T12:43:00Z">
        <w:r w:rsidR="00F158A2">
          <w:rPr>
            <w:color w:val="0E101A"/>
          </w:rPr>
          <w:t>t</w:t>
        </w:r>
      </w:ins>
      <w:r w:rsidRPr="00683D59">
        <w:rPr>
          <w:color w:val="0E101A"/>
          <w:rPrChange w:id="97" w:author="Kacie Scibilia" w:date="2024-07-20T08:12:00Z" w16du:dateUtc="2024-07-20T12:12:00Z">
            <w:rPr>
              <w:color w:val="0E101A"/>
              <w:sz w:val="28"/>
              <w:szCs w:val="28"/>
            </w:rPr>
          </w:rPrChange>
        </w:rPr>
        <w:t>his Notion</w:t>
      </w:r>
      <w:ins w:id="98" w:author="Kacie Scibilia" w:date="2024-07-20T08:43:00Z" w16du:dateUtc="2024-07-20T12:43:00Z">
        <w:r w:rsidR="00F158A2">
          <w:rPr>
            <w:color w:val="0E101A"/>
          </w:rPr>
          <w:t xml:space="preserve"> into their writings</w:t>
        </w:r>
      </w:ins>
      <w:del w:id="99" w:author="Kacie Scibilia" w:date="2024-07-20T08:43:00Z" w16du:dateUtc="2024-07-20T12:43:00Z">
        <w:r w:rsidRPr="00683D59" w:rsidDel="00F158A2">
          <w:rPr>
            <w:color w:val="0E101A"/>
            <w:rPrChange w:id="100" w:author="Kacie Scibilia" w:date="2024-07-20T08:12:00Z" w16du:dateUtc="2024-07-20T12:12:00Z">
              <w:rPr>
                <w:color w:val="0E101A"/>
                <w:sz w:val="28"/>
                <w:szCs w:val="28"/>
              </w:rPr>
            </w:rPrChange>
          </w:rPr>
          <w:delText xml:space="preserve"> was woven into the writings of</w:delText>
        </w:r>
        <w:r w:rsidRPr="00683D59" w:rsidDel="00BD7F92">
          <w:rPr>
            <w:color w:val="0E101A"/>
            <w:rPrChange w:id="101" w:author="Kacie Scibilia" w:date="2024-07-20T08:12:00Z" w16du:dateUtc="2024-07-20T12:12:00Z">
              <w:rPr>
                <w:color w:val="0E101A"/>
                <w:sz w:val="28"/>
                <w:szCs w:val="28"/>
              </w:rPr>
            </w:rPrChange>
          </w:rPr>
          <w:delText xml:space="preserve"> Goethe and Fichte</w:delText>
        </w:r>
      </w:del>
      <w:ins w:id="102" w:author="Kacie Scibilia" w:date="2024-07-20T08:42:00Z" w16du:dateUtc="2024-07-20T12:42:00Z">
        <w:r w:rsidR="00574D94">
          <w:rPr>
            <w:color w:val="0E101A"/>
          </w:rPr>
          <w:t>,</w:t>
        </w:r>
      </w:ins>
      <w:r w:rsidRPr="00683D59">
        <w:rPr>
          <w:color w:val="0E101A"/>
          <w:rPrChange w:id="103" w:author="Kacie Scibilia" w:date="2024-07-20T08:12:00Z" w16du:dateUtc="2024-07-20T12:12:00Z">
            <w:rPr>
              <w:color w:val="0E101A"/>
              <w:sz w:val="28"/>
              <w:szCs w:val="28"/>
            </w:rPr>
          </w:rPrChange>
        </w:rPr>
        <w:t xml:space="preserve"> and </w:t>
      </w:r>
      <w:del w:id="104" w:author="Kacie Scibilia" w:date="2024-07-20T08:42:00Z" w16du:dateUtc="2024-07-20T12:42:00Z">
        <w:r w:rsidRPr="00683D59" w:rsidDel="00574D94">
          <w:rPr>
            <w:color w:val="0E101A"/>
            <w:rPrChange w:id="105" w:author="Kacie Scibilia" w:date="2024-07-20T08:12:00Z" w16du:dateUtc="2024-07-20T12:12:00Z">
              <w:rPr>
                <w:color w:val="0E101A"/>
                <w:sz w:val="28"/>
                <w:szCs w:val="28"/>
              </w:rPr>
            </w:rPrChange>
          </w:rPr>
          <w:delText xml:space="preserve">was not lost on </w:delText>
        </w:r>
      </w:del>
      <w:r w:rsidRPr="00683D59">
        <w:rPr>
          <w:color w:val="0E101A"/>
          <w:rPrChange w:id="106" w:author="Kacie Scibilia" w:date="2024-07-20T08:12:00Z" w16du:dateUtc="2024-07-20T12:12:00Z">
            <w:rPr>
              <w:color w:val="0E101A"/>
              <w:sz w:val="28"/>
              <w:szCs w:val="28"/>
            </w:rPr>
          </w:rPrChange>
        </w:rPr>
        <w:t>Clausewitz</w:t>
      </w:r>
      <w:ins w:id="107" w:author="Kacie Scibilia" w:date="2024-07-20T13:22:00Z" w16du:dateUtc="2024-07-20T17:22:00Z">
        <w:r w:rsidR="0091652D">
          <w:rPr>
            <w:color w:val="0E101A"/>
          </w:rPr>
          <w:t xml:space="preserve"> also</w:t>
        </w:r>
      </w:ins>
      <w:ins w:id="108" w:author="Kacie Scibilia" w:date="2024-07-20T08:42:00Z" w16du:dateUtc="2024-07-20T12:42:00Z">
        <w:r w:rsidR="00574D94">
          <w:rPr>
            <w:color w:val="0E101A"/>
          </w:rPr>
          <w:t xml:space="preserve"> </w:t>
        </w:r>
      </w:ins>
      <w:ins w:id="109" w:author="Kacie Scibilia" w:date="2024-07-20T13:21:00Z" w16du:dateUtc="2024-07-20T17:21:00Z">
        <w:r w:rsidR="00F02099">
          <w:rPr>
            <w:color w:val="0E101A"/>
          </w:rPr>
          <w:t>supported</w:t>
        </w:r>
      </w:ins>
      <w:ins w:id="110" w:author="Kacie Scibilia" w:date="2024-07-20T08:42:00Z" w16du:dateUtc="2024-07-20T12:42:00Z">
        <w:r w:rsidR="00574D94">
          <w:rPr>
            <w:color w:val="0E101A"/>
          </w:rPr>
          <w:t xml:space="preserve"> this theory</w:t>
        </w:r>
      </w:ins>
      <w:r w:rsidRPr="00683D59">
        <w:rPr>
          <w:color w:val="0E101A"/>
          <w:rPrChange w:id="111" w:author="Kacie Scibilia" w:date="2024-07-20T08:12:00Z" w16du:dateUtc="2024-07-20T12:12:00Z">
            <w:rPr>
              <w:color w:val="0E101A"/>
              <w:sz w:val="28"/>
              <w:szCs w:val="28"/>
            </w:rPr>
          </w:rPrChange>
        </w:rPr>
        <w:t xml:space="preserve">. He had </w:t>
      </w:r>
      <w:del w:id="112" w:author="Kacie Scibilia" w:date="2024-07-20T13:22:00Z" w16du:dateUtc="2024-07-20T17:22:00Z">
        <w:r w:rsidRPr="00683D59" w:rsidDel="00EF7E16">
          <w:rPr>
            <w:color w:val="0E101A"/>
            <w:rPrChange w:id="113" w:author="Kacie Scibilia" w:date="2024-07-20T08:12:00Z" w16du:dateUtc="2024-07-20T12:12:00Z">
              <w:rPr>
                <w:color w:val="0E101A"/>
                <w:sz w:val="28"/>
                <w:szCs w:val="28"/>
              </w:rPr>
            </w:rPrChange>
          </w:rPr>
          <w:delText xml:space="preserve">been </w:delText>
        </w:r>
      </w:del>
      <w:r w:rsidRPr="00683D59">
        <w:rPr>
          <w:color w:val="0E101A"/>
          <w:rPrChange w:id="114" w:author="Kacie Scibilia" w:date="2024-07-20T08:12:00Z" w16du:dateUtc="2024-07-20T12:12:00Z">
            <w:rPr>
              <w:color w:val="0E101A"/>
              <w:sz w:val="28"/>
              <w:szCs w:val="28"/>
            </w:rPr>
          </w:rPrChange>
        </w:rPr>
        <w:t>analyz</w:t>
      </w:r>
      <w:del w:id="115" w:author="Kacie Scibilia" w:date="2024-07-20T13:22:00Z" w16du:dateUtc="2024-07-20T17:22:00Z">
        <w:r w:rsidRPr="00683D59" w:rsidDel="00EF7E16">
          <w:rPr>
            <w:color w:val="0E101A"/>
            <w:rPrChange w:id="116" w:author="Kacie Scibilia" w:date="2024-07-20T08:12:00Z" w16du:dateUtc="2024-07-20T12:12:00Z">
              <w:rPr>
                <w:color w:val="0E101A"/>
                <w:sz w:val="28"/>
                <w:szCs w:val="28"/>
              </w:rPr>
            </w:rPrChange>
          </w:rPr>
          <w:delText>ing</w:delText>
        </w:r>
      </w:del>
      <w:ins w:id="117" w:author="Kacie Scibilia" w:date="2024-07-20T13:22:00Z" w16du:dateUtc="2024-07-20T17:22:00Z">
        <w:r w:rsidR="00EF7E16">
          <w:rPr>
            <w:color w:val="0E101A"/>
          </w:rPr>
          <w:t>ed</w:t>
        </w:r>
      </w:ins>
      <w:r w:rsidRPr="00683D59">
        <w:rPr>
          <w:color w:val="0E101A"/>
          <w:rPrChange w:id="118" w:author="Kacie Scibilia" w:date="2024-07-20T08:12:00Z" w16du:dateUtc="2024-07-20T12:12:00Z">
            <w:rPr>
              <w:color w:val="0E101A"/>
              <w:sz w:val="28"/>
              <w:szCs w:val="28"/>
            </w:rPr>
          </w:rPrChange>
        </w:rPr>
        <w:t xml:space="preserve"> the philosophical works of Kant and his contemporaries since his years at the military academy. </w:t>
      </w:r>
    </w:p>
    <w:p w14:paraId="378DE2CB" w14:textId="77777777" w:rsidR="00F4724C" w:rsidRPr="00683D59" w:rsidRDefault="00F4724C" w:rsidP="00F4724C">
      <w:pPr>
        <w:pStyle w:val="NormalWeb"/>
        <w:spacing w:before="0" w:beforeAutospacing="0" w:after="0" w:afterAutospacing="0" w:line="480" w:lineRule="auto"/>
        <w:rPr>
          <w:color w:val="0E101A"/>
          <w:rPrChange w:id="119" w:author="Kacie Scibilia" w:date="2024-07-20T08:12:00Z" w16du:dateUtc="2024-07-20T12:12:00Z">
            <w:rPr>
              <w:color w:val="0E101A"/>
              <w:sz w:val="28"/>
              <w:szCs w:val="28"/>
            </w:rPr>
          </w:rPrChange>
        </w:rPr>
      </w:pPr>
    </w:p>
    <w:p w14:paraId="59425804" w14:textId="3828EA5B" w:rsidR="00F4724C" w:rsidRPr="00683D59" w:rsidRDefault="00F4724C" w:rsidP="00F4724C">
      <w:pPr>
        <w:pStyle w:val="NormalWeb"/>
        <w:spacing w:before="0" w:beforeAutospacing="0" w:after="0" w:afterAutospacing="0" w:line="480" w:lineRule="auto"/>
        <w:rPr>
          <w:color w:val="0E101A"/>
          <w:rPrChange w:id="120" w:author="Kacie Scibilia" w:date="2024-07-20T08:12:00Z" w16du:dateUtc="2024-07-20T12:12:00Z">
            <w:rPr>
              <w:color w:val="0E101A"/>
              <w:sz w:val="28"/>
              <w:szCs w:val="28"/>
            </w:rPr>
          </w:rPrChange>
        </w:rPr>
      </w:pPr>
      <w:r w:rsidRPr="00683D59">
        <w:rPr>
          <w:color w:val="0E101A"/>
          <w:rPrChange w:id="121" w:author="Kacie Scibilia" w:date="2024-07-20T08:12:00Z" w16du:dateUtc="2024-07-20T12:12:00Z">
            <w:rPr>
              <w:color w:val="0E101A"/>
              <w:sz w:val="28"/>
              <w:szCs w:val="28"/>
            </w:rPr>
          </w:rPrChange>
        </w:rPr>
        <w:t xml:space="preserve">The era of the German Enlightenment was a philosophically rife period in history. Its citizens and thinkers alike were concerned with matters of a rational nature rather than a more traditional one. There was a growing </w:t>
      </w:r>
      <w:r w:rsidRPr="00683D59">
        <w:rPr>
          <w:color w:val="0E101A"/>
          <w:rPrChange w:id="122" w:author="Kacie Scibilia" w:date="2024-07-20T08:12:00Z" w16du:dateUtc="2024-07-20T12:12:00Z">
            <w:rPr>
              <w:color w:val="0E101A"/>
              <w:sz w:val="28"/>
              <w:szCs w:val="28"/>
            </w:rPr>
          </w:rPrChange>
        </w:rPr>
        <w:lastRenderedPageBreak/>
        <w:t xml:space="preserve">maturation of the state in which intellectuals such as Montesquieu (a French philosopher </w:t>
      </w:r>
      <w:ins w:id="123" w:author="Kacie Scibilia" w:date="2024-07-20T13:22:00Z" w16du:dateUtc="2024-07-20T17:22:00Z">
        <w:r w:rsidR="007D1DFD">
          <w:rPr>
            <w:color w:val="0E101A"/>
          </w:rPr>
          <w:t xml:space="preserve">and </w:t>
        </w:r>
      </w:ins>
      <w:r w:rsidRPr="00683D59">
        <w:rPr>
          <w:color w:val="0E101A"/>
          <w:rPrChange w:id="124" w:author="Kacie Scibilia" w:date="2024-07-20T08:12:00Z" w16du:dateUtc="2024-07-20T12:12:00Z">
            <w:rPr>
              <w:color w:val="0E101A"/>
              <w:sz w:val="28"/>
              <w:szCs w:val="28"/>
            </w:rPr>
          </w:rPrChange>
        </w:rPr>
        <w:t>Hegel’s influencer) and Locke (a British Philosopher</w:t>
      </w:r>
      <w:del w:id="125" w:author="Kacie Scibilia" w:date="2024-07-20T07:49:00Z" w16du:dateUtc="2024-07-20T11:49:00Z">
        <w:r w:rsidRPr="00683D59" w:rsidDel="00D61000">
          <w:rPr>
            <w:color w:val="0E101A"/>
            <w:rPrChange w:id="126" w:author="Kacie Scibilia" w:date="2024-07-20T08:12:00Z" w16du:dateUtc="2024-07-20T12:12:00Z">
              <w:rPr>
                <w:color w:val="0E101A"/>
                <w:sz w:val="28"/>
                <w:szCs w:val="28"/>
              </w:rPr>
            </w:rPrChange>
          </w:rPr>
          <w:delText>,</w:delText>
        </w:r>
      </w:del>
      <w:r w:rsidRPr="00683D59">
        <w:rPr>
          <w:color w:val="0E101A"/>
          <w:rPrChange w:id="127" w:author="Kacie Scibilia" w:date="2024-07-20T08:12:00Z" w16du:dateUtc="2024-07-20T12:12:00Z">
            <w:rPr>
              <w:color w:val="0E101A"/>
              <w:sz w:val="28"/>
              <w:szCs w:val="28"/>
            </w:rPr>
          </w:rPrChange>
        </w:rPr>
        <w:t xml:space="preserve"> considered the “Father of Liberalism”) were working to end the absolutist state in favor of a shift to the nation-state (Bentley 12). This shift was all in preparation for the Industrial Revolution</w:t>
      </w:r>
      <w:ins w:id="128" w:author="Kacie Scibilia" w:date="2024-07-20T07:50:00Z" w16du:dateUtc="2024-07-20T11:50:00Z">
        <w:r w:rsidR="002B19AB" w:rsidRPr="00683D59">
          <w:rPr>
            <w:color w:val="0E101A"/>
            <w:rPrChange w:id="129" w:author="Kacie Scibilia" w:date="2024-07-20T08:12:00Z" w16du:dateUtc="2024-07-20T12:12:00Z">
              <w:rPr>
                <w:color w:val="0E101A"/>
                <w:sz w:val="28"/>
                <w:szCs w:val="28"/>
              </w:rPr>
            </w:rPrChange>
          </w:rPr>
          <w:t xml:space="preserve">, </w:t>
        </w:r>
      </w:ins>
      <w:del w:id="130" w:author="Kacie Scibilia" w:date="2024-07-20T07:49:00Z" w16du:dateUtc="2024-07-20T11:49:00Z">
        <w:r w:rsidRPr="00683D59" w:rsidDel="00D61000">
          <w:rPr>
            <w:color w:val="0E101A"/>
            <w:rPrChange w:id="131" w:author="Kacie Scibilia" w:date="2024-07-20T08:12:00Z" w16du:dateUtc="2024-07-20T12:12:00Z">
              <w:rPr>
                <w:color w:val="0E101A"/>
                <w:sz w:val="28"/>
                <w:szCs w:val="28"/>
              </w:rPr>
            </w:rPrChange>
          </w:rPr>
          <w:delText>--</w:delText>
        </w:r>
      </w:del>
      <w:del w:id="132" w:author="Kacie Scibilia" w:date="2024-07-20T07:50:00Z" w16du:dateUtc="2024-07-20T11:50:00Z">
        <w:r w:rsidRPr="00683D59" w:rsidDel="00D61000">
          <w:rPr>
            <w:color w:val="0E101A"/>
            <w:rPrChange w:id="133" w:author="Kacie Scibilia" w:date="2024-07-20T08:12:00Z" w16du:dateUtc="2024-07-20T12:12:00Z">
              <w:rPr>
                <w:color w:val="0E101A"/>
                <w:sz w:val="28"/>
                <w:szCs w:val="28"/>
              </w:rPr>
            </w:rPrChange>
          </w:rPr>
          <w:delText>a time that</w:delText>
        </w:r>
      </w:del>
      <w:ins w:id="134" w:author="Kacie Scibilia" w:date="2024-07-20T07:50:00Z" w16du:dateUtc="2024-07-20T11:50:00Z">
        <w:r w:rsidR="00D61000" w:rsidRPr="00683D59">
          <w:rPr>
            <w:color w:val="0E101A"/>
            <w:rPrChange w:id="135" w:author="Kacie Scibilia" w:date="2024-07-20T08:12:00Z" w16du:dateUtc="2024-07-20T12:12:00Z">
              <w:rPr>
                <w:color w:val="0E101A"/>
                <w:sz w:val="28"/>
                <w:szCs w:val="28"/>
              </w:rPr>
            </w:rPrChange>
          </w:rPr>
          <w:t>which</w:t>
        </w:r>
      </w:ins>
      <w:r w:rsidRPr="00683D59">
        <w:rPr>
          <w:color w:val="0E101A"/>
          <w:rPrChange w:id="136" w:author="Kacie Scibilia" w:date="2024-07-20T08:12:00Z" w16du:dateUtc="2024-07-20T12:12:00Z">
            <w:rPr>
              <w:color w:val="0E101A"/>
              <w:sz w:val="28"/>
              <w:szCs w:val="28"/>
            </w:rPr>
          </w:rPrChange>
        </w:rPr>
        <w:t xml:space="preserve"> saw immense changes in the vocalization and status of the middle class, industrialization of more rural areas, and an overall transformation of societal norms. As American historian R.R. Palmer wrote, “…the period of 1740-1815 saw the perfection of an older style of war and the launching of a new” (14).</w:t>
      </w:r>
    </w:p>
    <w:p w14:paraId="61377C39" w14:textId="77777777" w:rsidR="00F4724C" w:rsidRPr="00683D59" w:rsidRDefault="00F4724C" w:rsidP="00F4724C">
      <w:pPr>
        <w:pStyle w:val="NormalWeb"/>
        <w:spacing w:before="0" w:beforeAutospacing="0" w:after="0" w:afterAutospacing="0" w:line="480" w:lineRule="auto"/>
        <w:rPr>
          <w:color w:val="0E101A"/>
          <w:rPrChange w:id="137" w:author="Kacie Scibilia" w:date="2024-07-20T08:12:00Z" w16du:dateUtc="2024-07-20T12:12:00Z">
            <w:rPr>
              <w:color w:val="0E101A"/>
              <w:sz w:val="28"/>
              <w:szCs w:val="28"/>
            </w:rPr>
          </w:rPrChange>
        </w:rPr>
      </w:pPr>
    </w:p>
    <w:p w14:paraId="28A590B1" w14:textId="6AC1F7CE" w:rsidR="00F4724C" w:rsidRPr="00683D59" w:rsidRDefault="00F4724C" w:rsidP="00F4724C">
      <w:pPr>
        <w:pStyle w:val="NormalWeb"/>
        <w:spacing w:before="0" w:beforeAutospacing="0" w:after="0" w:afterAutospacing="0" w:line="480" w:lineRule="auto"/>
        <w:rPr>
          <w:color w:val="0E101A"/>
          <w:rPrChange w:id="138" w:author="Kacie Scibilia" w:date="2024-07-20T08:12:00Z" w16du:dateUtc="2024-07-20T12:12:00Z">
            <w:rPr>
              <w:color w:val="0E101A"/>
              <w:sz w:val="28"/>
              <w:szCs w:val="28"/>
            </w:rPr>
          </w:rPrChange>
        </w:rPr>
      </w:pPr>
      <w:r w:rsidRPr="00683D59">
        <w:rPr>
          <w:color w:val="0E101A"/>
          <w:rPrChange w:id="139" w:author="Kacie Scibilia" w:date="2024-07-20T08:12:00Z" w16du:dateUtc="2024-07-20T12:12:00Z">
            <w:rPr>
              <w:color w:val="0E101A"/>
              <w:sz w:val="28"/>
              <w:szCs w:val="28"/>
            </w:rPr>
          </w:rPrChange>
        </w:rPr>
        <w:t xml:space="preserve">Many feared the imminent and dramatic changes, longing for life to be as it was before the Napoleonic campaigns. Others embraced it. Wars and revolutions are the driving forces of change. Though </w:t>
      </w:r>
      <w:del w:id="140" w:author="Kacie Scibilia" w:date="2024-07-20T13:23:00Z" w16du:dateUtc="2024-07-20T17:23:00Z">
        <w:r w:rsidRPr="00683D59" w:rsidDel="004A055D">
          <w:rPr>
            <w:color w:val="0E101A"/>
            <w:rPrChange w:id="141" w:author="Kacie Scibilia" w:date="2024-07-20T08:12:00Z" w16du:dateUtc="2024-07-20T12:12:00Z">
              <w:rPr>
                <w:color w:val="0E101A"/>
                <w:sz w:val="28"/>
                <w:szCs w:val="28"/>
              </w:rPr>
            </w:rPrChange>
          </w:rPr>
          <w:delText xml:space="preserve">unpleasant </w:delText>
        </w:r>
      </w:del>
      <w:ins w:id="142" w:author="Kacie Scibilia" w:date="2024-07-20T13:23:00Z" w16du:dateUtc="2024-07-20T17:23:00Z">
        <w:r w:rsidR="004A055D">
          <w:rPr>
            <w:color w:val="0E101A"/>
          </w:rPr>
          <w:t>ruthless</w:t>
        </w:r>
        <w:r w:rsidR="004A055D" w:rsidRPr="00683D59">
          <w:rPr>
            <w:color w:val="0E101A"/>
            <w:rPrChange w:id="143" w:author="Kacie Scibilia" w:date="2024-07-20T08:12:00Z" w16du:dateUtc="2024-07-20T12:12:00Z">
              <w:rPr>
                <w:color w:val="0E101A"/>
                <w:sz w:val="28"/>
                <w:szCs w:val="28"/>
              </w:rPr>
            </w:rPrChange>
          </w:rPr>
          <w:t xml:space="preserve"> </w:t>
        </w:r>
      </w:ins>
      <w:r w:rsidRPr="00683D59">
        <w:rPr>
          <w:color w:val="0E101A"/>
          <w:rPrChange w:id="144" w:author="Kacie Scibilia" w:date="2024-07-20T08:12:00Z" w16du:dateUtc="2024-07-20T12:12:00Z">
            <w:rPr>
              <w:color w:val="0E101A"/>
              <w:sz w:val="28"/>
              <w:szCs w:val="28"/>
            </w:rPr>
          </w:rPrChange>
        </w:rPr>
        <w:t>and often catastrophic, they are sometimes necessary. Many people during this age of Romanticism, as Romanticists are oft wont to do, attached both positive and negative emotions to the act and concept of war.</w:t>
      </w:r>
    </w:p>
    <w:p w14:paraId="72ACA50C" w14:textId="77777777" w:rsidR="00F4724C" w:rsidRPr="00683D59" w:rsidRDefault="00F4724C" w:rsidP="00F4724C">
      <w:pPr>
        <w:pStyle w:val="NormalWeb"/>
        <w:spacing w:before="0" w:beforeAutospacing="0" w:after="0" w:afterAutospacing="0" w:line="480" w:lineRule="auto"/>
        <w:rPr>
          <w:color w:val="0E101A"/>
          <w:rPrChange w:id="145" w:author="Kacie Scibilia" w:date="2024-07-20T08:12:00Z" w16du:dateUtc="2024-07-20T12:12:00Z">
            <w:rPr>
              <w:color w:val="0E101A"/>
              <w:sz w:val="28"/>
              <w:szCs w:val="28"/>
            </w:rPr>
          </w:rPrChange>
        </w:rPr>
      </w:pPr>
    </w:p>
    <w:p w14:paraId="6444B9E3" w14:textId="05596F1C" w:rsidR="00F4724C" w:rsidRPr="00683D59" w:rsidRDefault="00F4724C" w:rsidP="00F4724C">
      <w:pPr>
        <w:pStyle w:val="NormalWeb"/>
        <w:spacing w:before="0" w:beforeAutospacing="0" w:after="0" w:afterAutospacing="0" w:line="480" w:lineRule="auto"/>
        <w:rPr>
          <w:color w:val="0E101A"/>
          <w:rPrChange w:id="146" w:author="Kacie Scibilia" w:date="2024-07-20T08:12:00Z" w16du:dateUtc="2024-07-20T12:12:00Z">
            <w:rPr>
              <w:color w:val="0E101A"/>
              <w:sz w:val="28"/>
              <w:szCs w:val="28"/>
            </w:rPr>
          </w:rPrChange>
        </w:rPr>
      </w:pPr>
      <w:r w:rsidRPr="00683D59">
        <w:rPr>
          <w:color w:val="0E101A"/>
          <w:rPrChange w:id="147" w:author="Kacie Scibilia" w:date="2024-07-20T08:12:00Z" w16du:dateUtc="2024-07-20T12:12:00Z">
            <w:rPr>
              <w:color w:val="0E101A"/>
              <w:sz w:val="28"/>
              <w:szCs w:val="28"/>
            </w:rPr>
          </w:rPrChange>
        </w:rPr>
        <w:t xml:space="preserve">In some cases, this provided the backdrop for their most significant works. The idealistic essays of Kant and later Fichte laid the groundwork for Clausewitz’s </w:t>
      </w:r>
      <w:del w:id="148" w:author="Kacie Scibilia" w:date="2024-07-20T07:50:00Z" w16du:dateUtc="2024-07-20T11:50:00Z">
        <w:r w:rsidRPr="00683D59" w:rsidDel="003730DC">
          <w:rPr>
            <w:color w:val="0E101A"/>
            <w:rPrChange w:id="149" w:author="Kacie Scibilia" w:date="2024-07-20T08:12:00Z" w16du:dateUtc="2024-07-20T12:12:00Z">
              <w:rPr>
                <w:color w:val="0E101A"/>
                <w:sz w:val="28"/>
                <w:szCs w:val="28"/>
              </w:rPr>
            </w:rPrChange>
          </w:rPr>
          <w:delText xml:space="preserve">own </w:delText>
        </w:r>
      </w:del>
      <w:r w:rsidRPr="00683D59">
        <w:rPr>
          <w:color w:val="0E101A"/>
          <w:rPrChange w:id="150" w:author="Kacie Scibilia" w:date="2024-07-20T08:12:00Z" w16du:dateUtc="2024-07-20T12:12:00Z">
            <w:rPr>
              <w:color w:val="0E101A"/>
              <w:sz w:val="28"/>
              <w:szCs w:val="28"/>
            </w:rPr>
          </w:rPrChange>
        </w:rPr>
        <w:t xml:space="preserve">theories. This mode of thought led him to dialectic idealism. The </w:t>
      </w:r>
      <w:ins w:id="151" w:author="Kacie Scibilia" w:date="2024-07-20T07:51:00Z" w16du:dateUtc="2024-07-20T11:51:00Z">
        <w:r w:rsidR="003730DC" w:rsidRPr="00683D59">
          <w:rPr>
            <w:color w:val="0E101A"/>
            <w:rPrChange w:id="152" w:author="Kacie Scibilia" w:date="2024-07-20T08:12:00Z" w16du:dateUtc="2024-07-20T12:12:00Z">
              <w:rPr>
                <w:color w:val="0E101A"/>
                <w:sz w:val="28"/>
                <w:szCs w:val="28"/>
              </w:rPr>
            </w:rPrChange>
          </w:rPr>
          <w:t xml:space="preserve">dialectic </w:t>
        </w:r>
      </w:ins>
      <w:r w:rsidRPr="00683D59">
        <w:rPr>
          <w:color w:val="0E101A"/>
          <w:rPrChange w:id="153" w:author="Kacie Scibilia" w:date="2024-07-20T08:12:00Z" w16du:dateUtc="2024-07-20T12:12:00Z">
            <w:rPr>
              <w:color w:val="0E101A"/>
              <w:sz w:val="28"/>
              <w:szCs w:val="28"/>
            </w:rPr>
          </w:rPrChange>
        </w:rPr>
        <w:t xml:space="preserve">concept </w:t>
      </w:r>
      <w:del w:id="154" w:author="Kacie Scibilia" w:date="2024-07-20T07:51:00Z" w16du:dateUtc="2024-07-20T11:51:00Z">
        <w:r w:rsidRPr="00683D59" w:rsidDel="003730DC">
          <w:rPr>
            <w:color w:val="0E101A"/>
            <w:rPrChange w:id="155" w:author="Kacie Scibilia" w:date="2024-07-20T08:12:00Z" w16du:dateUtc="2024-07-20T12:12:00Z">
              <w:rPr>
                <w:color w:val="0E101A"/>
                <w:sz w:val="28"/>
                <w:szCs w:val="28"/>
              </w:rPr>
            </w:rPrChange>
          </w:rPr>
          <w:delText xml:space="preserve">of the dialectic </w:delText>
        </w:r>
      </w:del>
      <w:r w:rsidRPr="00683D59">
        <w:rPr>
          <w:color w:val="0E101A"/>
          <w:rPrChange w:id="156" w:author="Kacie Scibilia" w:date="2024-07-20T08:12:00Z" w16du:dateUtc="2024-07-20T12:12:00Z">
            <w:rPr>
              <w:color w:val="0E101A"/>
              <w:sz w:val="28"/>
              <w:szCs w:val="28"/>
            </w:rPr>
          </w:rPrChange>
        </w:rPr>
        <w:t>was common</w:t>
      </w:r>
      <w:ins w:id="157" w:author="Kacie Scibilia" w:date="2024-07-20T07:51:00Z" w16du:dateUtc="2024-07-20T11:51:00Z">
        <w:r w:rsidR="00397A98" w:rsidRPr="00683D59">
          <w:rPr>
            <w:color w:val="0E101A"/>
            <w:rPrChange w:id="158" w:author="Kacie Scibilia" w:date="2024-07-20T08:12:00Z" w16du:dateUtc="2024-07-20T12:12:00Z">
              <w:rPr>
                <w:color w:val="0E101A"/>
                <w:sz w:val="28"/>
                <w:szCs w:val="28"/>
              </w:rPr>
            </w:rPrChange>
          </w:rPr>
          <w:t xml:space="preserve"> and</w:t>
        </w:r>
      </w:ins>
      <w:del w:id="159" w:author="Kacie Scibilia" w:date="2024-07-20T07:51:00Z" w16du:dateUtc="2024-07-20T11:51:00Z">
        <w:r w:rsidRPr="00683D59" w:rsidDel="00397A98">
          <w:rPr>
            <w:color w:val="0E101A"/>
            <w:rPrChange w:id="160" w:author="Kacie Scibilia" w:date="2024-07-20T08:12:00Z" w16du:dateUtc="2024-07-20T12:12:00Z">
              <w:rPr>
                <w:color w:val="0E101A"/>
                <w:sz w:val="28"/>
                <w:szCs w:val="28"/>
              </w:rPr>
            </w:rPrChange>
          </w:rPr>
          <w:delText>,</w:delText>
        </w:r>
      </w:del>
      <w:r w:rsidRPr="00683D59">
        <w:rPr>
          <w:color w:val="0E101A"/>
          <w:rPrChange w:id="161" w:author="Kacie Scibilia" w:date="2024-07-20T08:12:00Z" w16du:dateUtc="2024-07-20T12:12:00Z">
            <w:rPr>
              <w:color w:val="0E101A"/>
              <w:sz w:val="28"/>
              <w:szCs w:val="28"/>
            </w:rPr>
          </w:rPrChange>
        </w:rPr>
        <w:t xml:space="preserve"> expounded by both Kant and Fichte. Marx represented the age of dialectic materialism. It even went as far back as Socrates (Socratic dialectic). However, the most well</w:t>
      </w:r>
      <w:ins w:id="162" w:author="Kacie Scibilia" w:date="2024-07-20T07:52:00Z" w16du:dateUtc="2024-07-20T11:52:00Z">
        <w:r w:rsidR="0038306C" w:rsidRPr="00683D59">
          <w:rPr>
            <w:color w:val="0E101A"/>
            <w:rPrChange w:id="163" w:author="Kacie Scibilia" w:date="2024-07-20T08:12:00Z" w16du:dateUtc="2024-07-20T12:12:00Z">
              <w:rPr>
                <w:color w:val="0E101A"/>
                <w:sz w:val="28"/>
                <w:szCs w:val="28"/>
              </w:rPr>
            </w:rPrChange>
          </w:rPr>
          <w:t>-</w:t>
        </w:r>
      </w:ins>
      <w:del w:id="164" w:author="Kacie Scibilia" w:date="2024-07-20T07:52:00Z" w16du:dateUtc="2024-07-20T11:52:00Z">
        <w:r w:rsidRPr="00683D59" w:rsidDel="0038306C">
          <w:rPr>
            <w:color w:val="0E101A"/>
            <w:rPrChange w:id="165" w:author="Kacie Scibilia" w:date="2024-07-20T08:12:00Z" w16du:dateUtc="2024-07-20T12:12:00Z">
              <w:rPr>
                <w:color w:val="0E101A"/>
                <w:sz w:val="28"/>
                <w:szCs w:val="28"/>
              </w:rPr>
            </w:rPrChange>
          </w:rPr>
          <w:delText xml:space="preserve"> </w:delText>
        </w:r>
      </w:del>
      <w:r w:rsidRPr="00683D59">
        <w:rPr>
          <w:color w:val="0E101A"/>
          <w:rPrChange w:id="166" w:author="Kacie Scibilia" w:date="2024-07-20T08:12:00Z" w16du:dateUtc="2024-07-20T12:12:00Z">
            <w:rPr>
              <w:color w:val="0E101A"/>
              <w:sz w:val="28"/>
              <w:szCs w:val="28"/>
            </w:rPr>
          </w:rPrChange>
        </w:rPr>
        <w:t>know</w:t>
      </w:r>
      <w:ins w:id="167" w:author="Kacie Scibilia" w:date="2024-07-20T07:52:00Z" w16du:dateUtc="2024-07-20T11:52:00Z">
        <w:r w:rsidR="0038306C" w:rsidRPr="00683D59">
          <w:rPr>
            <w:color w:val="0E101A"/>
            <w:rPrChange w:id="168" w:author="Kacie Scibilia" w:date="2024-07-20T08:12:00Z" w16du:dateUtc="2024-07-20T12:12:00Z">
              <w:rPr>
                <w:color w:val="0E101A"/>
                <w:sz w:val="28"/>
                <w:szCs w:val="28"/>
              </w:rPr>
            </w:rPrChange>
          </w:rPr>
          <w:t>n</w:t>
        </w:r>
      </w:ins>
      <w:r w:rsidRPr="00683D59">
        <w:rPr>
          <w:color w:val="0E101A"/>
          <w:rPrChange w:id="169" w:author="Kacie Scibilia" w:date="2024-07-20T08:12:00Z" w16du:dateUtc="2024-07-20T12:12:00Z">
            <w:rPr>
              <w:color w:val="0E101A"/>
              <w:sz w:val="28"/>
              <w:szCs w:val="28"/>
            </w:rPr>
          </w:rPrChange>
        </w:rPr>
        <w:t xml:space="preserve"> and uniquely identifiable dialectic is that of Georg Wilhelm Friedrich Hegel. </w:t>
      </w:r>
    </w:p>
    <w:p w14:paraId="3B9C3579" w14:textId="77777777" w:rsidR="00F4724C" w:rsidRPr="00683D59" w:rsidRDefault="00F4724C" w:rsidP="00F4724C">
      <w:pPr>
        <w:pStyle w:val="NormalWeb"/>
        <w:spacing w:before="0" w:beforeAutospacing="0" w:after="0" w:afterAutospacing="0" w:line="480" w:lineRule="auto"/>
        <w:rPr>
          <w:color w:val="0E101A"/>
          <w:rPrChange w:id="170" w:author="Kacie Scibilia" w:date="2024-07-20T08:12:00Z" w16du:dateUtc="2024-07-20T12:12:00Z">
            <w:rPr>
              <w:color w:val="0E101A"/>
              <w:sz w:val="28"/>
              <w:szCs w:val="28"/>
            </w:rPr>
          </w:rPrChange>
        </w:rPr>
      </w:pPr>
    </w:p>
    <w:p w14:paraId="72BC2E08" w14:textId="306E09AE" w:rsidR="00F4724C" w:rsidRPr="00683D59" w:rsidRDefault="00F4724C" w:rsidP="00F4724C">
      <w:pPr>
        <w:pStyle w:val="NormalWeb"/>
        <w:spacing w:before="0" w:beforeAutospacing="0" w:after="0" w:afterAutospacing="0" w:line="480" w:lineRule="auto"/>
        <w:rPr>
          <w:color w:val="0E101A"/>
          <w:rPrChange w:id="171" w:author="Kacie Scibilia" w:date="2024-07-20T08:12:00Z" w16du:dateUtc="2024-07-20T12:12:00Z">
            <w:rPr>
              <w:color w:val="0E101A"/>
              <w:sz w:val="28"/>
              <w:szCs w:val="28"/>
            </w:rPr>
          </w:rPrChange>
        </w:rPr>
      </w:pPr>
      <w:r w:rsidRPr="00683D59">
        <w:rPr>
          <w:color w:val="0E101A"/>
          <w:rPrChange w:id="172" w:author="Kacie Scibilia" w:date="2024-07-20T08:12:00Z" w16du:dateUtc="2024-07-20T12:12:00Z">
            <w:rPr>
              <w:color w:val="0E101A"/>
              <w:sz w:val="28"/>
              <w:szCs w:val="28"/>
            </w:rPr>
          </w:rPrChange>
        </w:rPr>
        <w:t xml:space="preserve">A whole-hearted proponent of Idealism, Hegel constructed his approach on the ideas of Kant and Henri Rousseau. By 1807, Hegel had published his first </w:t>
      </w:r>
      <w:del w:id="173" w:author="Kacie Scibilia" w:date="2024-07-20T07:52:00Z" w16du:dateUtc="2024-07-20T11:52:00Z">
        <w:r w:rsidRPr="00683D59" w:rsidDel="00EA5E3B">
          <w:rPr>
            <w:color w:val="0E101A"/>
            <w:rPrChange w:id="174" w:author="Kacie Scibilia" w:date="2024-07-20T08:12:00Z" w16du:dateUtc="2024-07-20T12:12:00Z">
              <w:rPr>
                <w:color w:val="0E101A"/>
                <w:sz w:val="28"/>
                <w:szCs w:val="28"/>
              </w:rPr>
            </w:rPrChange>
          </w:rPr>
          <w:delText xml:space="preserve">great </w:delText>
        </w:r>
      </w:del>
      <w:ins w:id="175" w:author="Kacie Scibilia" w:date="2024-07-20T07:52:00Z" w16du:dateUtc="2024-07-20T11:52:00Z">
        <w:r w:rsidR="00EA5E3B" w:rsidRPr="00683D59">
          <w:rPr>
            <w:color w:val="0E101A"/>
            <w:rPrChange w:id="176" w:author="Kacie Scibilia" w:date="2024-07-20T08:12:00Z" w16du:dateUtc="2024-07-20T12:12:00Z">
              <w:rPr>
                <w:color w:val="0E101A"/>
                <w:sz w:val="28"/>
                <w:szCs w:val="28"/>
              </w:rPr>
            </w:rPrChange>
          </w:rPr>
          <w:t xml:space="preserve">significant </w:t>
        </w:r>
      </w:ins>
      <w:r w:rsidRPr="00683D59">
        <w:rPr>
          <w:color w:val="0E101A"/>
          <w:rPrChange w:id="177" w:author="Kacie Scibilia" w:date="2024-07-20T08:12:00Z" w16du:dateUtc="2024-07-20T12:12:00Z">
            <w:rPr>
              <w:color w:val="0E101A"/>
              <w:sz w:val="28"/>
              <w:szCs w:val="28"/>
            </w:rPr>
          </w:rPrChange>
        </w:rPr>
        <w:t>work, Phänomenologie des Geistes. This work translates as either</w:t>
      </w:r>
      <w:ins w:id="178" w:author="Kacie Scibilia" w:date="2024-07-20T07:53:00Z" w16du:dateUtc="2024-07-20T11:53:00Z">
        <w:r w:rsidR="004D250C" w:rsidRPr="00683D59">
          <w:rPr>
            <w:color w:val="0E101A"/>
            <w:rPrChange w:id="179" w:author="Kacie Scibilia" w:date="2024-07-20T08:12:00Z" w16du:dateUtc="2024-07-20T12:12:00Z">
              <w:rPr>
                <w:color w:val="0E101A"/>
                <w:sz w:val="28"/>
                <w:szCs w:val="28"/>
              </w:rPr>
            </w:rPrChange>
          </w:rPr>
          <w:t xml:space="preserve"> </w:t>
        </w:r>
      </w:ins>
      <w:del w:id="180" w:author="Kacie Scibilia" w:date="2024-07-20T12:24:00Z" w16du:dateUtc="2024-07-20T16:24:00Z">
        <w:r w:rsidRPr="00683D59" w:rsidDel="00505D0F">
          <w:rPr>
            <w:color w:val="0E101A"/>
            <w:rPrChange w:id="181" w:author="Kacie Scibilia" w:date="2024-07-20T08:12:00Z" w16du:dateUtc="2024-07-20T12:12:00Z">
              <w:rPr>
                <w:color w:val="0E101A"/>
                <w:sz w:val="28"/>
                <w:szCs w:val="28"/>
              </w:rPr>
            </w:rPrChange>
          </w:rPr>
          <w:delText xml:space="preserve"> </w:delText>
        </w:r>
      </w:del>
      <w:r w:rsidRPr="00683D59">
        <w:rPr>
          <w:color w:val="0E101A"/>
          <w:rPrChange w:id="182" w:author="Kacie Scibilia" w:date="2024-07-20T08:12:00Z" w16du:dateUtc="2024-07-20T12:12:00Z">
            <w:rPr>
              <w:color w:val="0E101A"/>
              <w:sz w:val="28"/>
              <w:szCs w:val="28"/>
            </w:rPr>
          </w:rPrChange>
        </w:rPr>
        <w:t>Phenomenology of the Spirit</w:t>
      </w:r>
      <w:del w:id="183" w:author="Kacie Scibilia" w:date="2024-07-20T07:53:00Z" w16du:dateUtc="2024-07-20T11:53:00Z">
        <w:r w:rsidRPr="00683D59" w:rsidDel="00EA5E3B">
          <w:rPr>
            <w:color w:val="0E101A"/>
            <w:rPrChange w:id="184" w:author="Kacie Scibilia" w:date="2024-07-20T08:12:00Z" w16du:dateUtc="2024-07-20T12:12:00Z">
              <w:rPr>
                <w:color w:val="0E101A"/>
                <w:sz w:val="28"/>
                <w:szCs w:val="28"/>
              </w:rPr>
            </w:rPrChange>
          </w:rPr>
          <w:delText>,</w:delText>
        </w:r>
      </w:del>
      <w:r w:rsidRPr="00683D59">
        <w:rPr>
          <w:color w:val="0E101A"/>
          <w:rPrChange w:id="185" w:author="Kacie Scibilia" w:date="2024-07-20T08:12:00Z" w16du:dateUtc="2024-07-20T12:12:00Z">
            <w:rPr>
              <w:color w:val="0E101A"/>
              <w:sz w:val="28"/>
              <w:szCs w:val="28"/>
            </w:rPr>
          </w:rPrChange>
        </w:rPr>
        <w:t xml:space="preserve"> or Phenomenology of the Mind. </w:t>
      </w:r>
      <w:del w:id="186" w:author="Kacie Scibilia" w:date="2024-07-20T13:24:00Z" w16du:dateUtc="2024-07-20T17:24:00Z">
        <w:r w:rsidRPr="00683D59" w:rsidDel="0042688E">
          <w:rPr>
            <w:color w:val="0E101A"/>
            <w:rPrChange w:id="187" w:author="Kacie Scibilia" w:date="2024-07-20T08:12:00Z" w16du:dateUtc="2024-07-20T12:12:00Z">
              <w:rPr>
                <w:color w:val="0E101A"/>
                <w:sz w:val="28"/>
                <w:szCs w:val="28"/>
              </w:rPr>
            </w:rPrChange>
          </w:rPr>
          <w:delText>It is here</w:delText>
        </w:r>
      </w:del>
      <w:ins w:id="188" w:author="Kacie Scibilia" w:date="2024-07-20T13:24:00Z" w16du:dateUtc="2024-07-20T17:24:00Z">
        <w:r w:rsidR="0042688E">
          <w:rPr>
            <w:color w:val="0E101A"/>
          </w:rPr>
          <w:t>Here</w:t>
        </w:r>
      </w:ins>
      <w:del w:id="189" w:author="Kacie Scibilia" w:date="2024-07-20T13:24:00Z" w16du:dateUtc="2024-07-20T17:24:00Z">
        <w:r w:rsidRPr="00683D59" w:rsidDel="00481B09">
          <w:rPr>
            <w:color w:val="0E101A"/>
            <w:rPrChange w:id="190" w:author="Kacie Scibilia" w:date="2024-07-20T08:12:00Z" w16du:dateUtc="2024-07-20T12:12:00Z">
              <w:rPr>
                <w:color w:val="0E101A"/>
                <w:sz w:val="28"/>
                <w:szCs w:val="28"/>
              </w:rPr>
            </w:rPrChange>
          </w:rPr>
          <w:delText xml:space="preserve"> that</w:delText>
        </w:r>
      </w:del>
      <w:ins w:id="191" w:author="Kacie Scibilia" w:date="2024-07-20T13:24:00Z" w16du:dateUtc="2024-07-20T17:24:00Z">
        <w:r w:rsidR="00481B09">
          <w:rPr>
            <w:color w:val="0E101A"/>
          </w:rPr>
          <w:t>,</w:t>
        </w:r>
      </w:ins>
      <w:r w:rsidRPr="00683D59">
        <w:rPr>
          <w:color w:val="0E101A"/>
          <w:rPrChange w:id="192" w:author="Kacie Scibilia" w:date="2024-07-20T08:12:00Z" w16du:dateUtc="2024-07-20T12:12:00Z">
            <w:rPr>
              <w:color w:val="0E101A"/>
              <w:sz w:val="28"/>
              <w:szCs w:val="28"/>
            </w:rPr>
          </w:rPrChange>
        </w:rPr>
        <w:t xml:space="preserve"> we first see the emergence of the Hegelian Dialectic. This triadic process involves the thesis (i.e., the obedient child,) the antithesis (i.e., the rebellious teenager,) and the synthesis (i.e., the independent, wiser adult) (Naish 1). This concept may have intrigued Clausewitz, given that </w:t>
      </w:r>
      <w:ins w:id="193" w:author="Kacie Scibilia" w:date="2024-07-20T07:55:00Z" w16du:dateUtc="2024-07-20T11:55:00Z">
        <w:r w:rsidR="001E5279" w:rsidRPr="00683D59">
          <w:rPr>
            <w:color w:val="0E101A"/>
            <w:rPrChange w:id="194" w:author="Kacie Scibilia" w:date="2024-07-20T08:12:00Z" w16du:dateUtc="2024-07-20T12:12:00Z">
              <w:rPr>
                <w:color w:val="0E101A"/>
                <w:sz w:val="28"/>
                <w:szCs w:val="28"/>
              </w:rPr>
            </w:rPrChange>
          </w:rPr>
          <w:t>the ideas of change, war, and resolution enveloped hi</w:t>
        </w:r>
        <w:r w:rsidR="003D78BC" w:rsidRPr="00683D59">
          <w:rPr>
            <w:color w:val="0E101A"/>
            <w:rPrChange w:id="195" w:author="Kacie Scibilia" w:date="2024-07-20T08:12:00Z" w16du:dateUtc="2024-07-20T12:12:00Z">
              <w:rPr>
                <w:color w:val="0E101A"/>
                <w:sz w:val="28"/>
                <w:szCs w:val="28"/>
              </w:rPr>
            </w:rPrChange>
          </w:rPr>
          <w:t>s life in all aspects</w:t>
        </w:r>
      </w:ins>
      <w:del w:id="196" w:author="Kacie Scibilia" w:date="2024-07-20T07:55:00Z" w16du:dateUtc="2024-07-20T11:55:00Z">
        <w:r w:rsidRPr="00683D59" w:rsidDel="003D78BC">
          <w:rPr>
            <w:color w:val="0E101A"/>
            <w:rPrChange w:id="197" w:author="Kacie Scibilia" w:date="2024-07-20T08:12:00Z" w16du:dateUtc="2024-07-20T12:12:00Z">
              <w:rPr>
                <w:color w:val="0E101A"/>
                <w:sz w:val="28"/>
                <w:szCs w:val="28"/>
              </w:rPr>
            </w:rPrChange>
          </w:rPr>
          <w:delText>his entire life was entrenched in</w:delText>
        </w:r>
        <w:r w:rsidRPr="00683D59" w:rsidDel="001E5279">
          <w:rPr>
            <w:color w:val="0E101A"/>
            <w:rPrChange w:id="198" w:author="Kacie Scibilia" w:date="2024-07-20T08:12:00Z" w16du:dateUtc="2024-07-20T12:12:00Z">
              <w:rPr>
                <w:color w:val="0E101A"/>
                <w:sz w:val="28"/>
                <w:szCs w:val="28"/>
              </w:rPr>
            </w:rPrChange>
          </w:rPr>
          <w:delText xml:space="preserve"> the ideas of change, war, and resolution</w:delText>
        </w:r>
      </w:del>
      <w:r w:rsidRPr="00683D59">
        <w:rPr>
          <w:color w:val="0E101A"/>
          <w:rPrChange w:id="199" w:author="Kacie Scibilia" w:date="2024-07-20T08:12:00Z" w16du:dateUtc="2024-07-20T12:12:00Z">
            <w:rPr>
              <w:color w:val="0E101A"/>
              <w:sz w:val="28"/>
              <w:szCs w:val="28"/>
            </w:rPr>
          </w:rPrChange>
        </w:rPr>
        <w:t xml:space="preserve">. Hegel propounded that war was inevitable and that the state was above all else. He believed one could only achieve true freedom and actualization through a perfect state. He said that “[force] or coercion, taken abstractly, is wrong…coercion [however] is not only right under certain conditions but necessary” (First). For him, war was a last resort when states had exhausted all other means of resolution (Bentley 84). </w:t>
      </w:r>
      <w:del w:id="200" w:author="Kacie Scibilia" w:date="2024-07-20T07:56:00Z" w16du:dateUtc="2024-07-20T11:56:00Z">
        <w:r w:rsidRPr="00683D59" w:rsidDel="001255DD">
          <w:rPr>
            <w:color w:val="0E101A"/>
            <w:rPrChange w:id="201" w:author="Kacie Scibilia" w:date="2024-07-20T08:12:00Z" w16du:dateUtc="2024-07-20T12:12:00Z">
              <w:rPr>
                <w:color w:val="0E101A"/>
                <w:sz w:val="28"/>
                <w:szCs w:val="28"/>
              </w:rPr>
            </w:rPrChange>
          </w:rPr>
          <w:delText>It is in</w:delText>
        </w:r>
      </w:del>
      <w:ins w:id="202" w:author="Kacie Scibilia" w:date="2024-07-20T07:56:00Z" w16du:dateUtc="2024-07-20T11:56:00Z">
        <w:r w:rsidR="001255DD" w:rsidRPr="00683D59">
          <w:rPr>
            <w:color w:val="0E101A"/>
            <w:rPrChange w:id="203" w:author="Kacie Scibilia" w:date="2024-07-20T08:12:00Z" w16du:dateUtc="2024-07-20T12:12:00Z">
              <w:rPr>
                <w:color w:val="0E101A"/>
                <w:sz w:val="28"/>
                <w:szCs w:val="28"/>
              </w:rPr>
            </w:rPrChange>
          </w:rPr>
          <w:t>In</w:t>
        </w:r>
      </w:ins>
      <w:r w:rsidRPr="00683D59">
        <w:rPr>
          <w:color w:val="0E101A"/>
          <w:rPrChange w:id="204" w:author="Kacie Scibilia" w:date="2024-07-20T08:12:00Z" w16du:dateUtc="2024-07-20T12:12:00Z">
            <w:rPr>
              <w:color w:val="0E101A"/>
              <w:sz w:val="28"/>
              <w:szCs w:val="28"/>
            </w:rPr>
          </w:rPrChange>
        </w:rPr>
        <w:t xml:space="preserve"> this way</w:t>
      </w:r>
      <w:ins w:id="205" w:author="Kacie Scibilia" w:date="2024-07-20T12:26:00Z" w16du:dateUtc="2024-07-20T16:26:00Z">
        <w:r w:rsidR="00DD33EF">
          <w:rPr>
            <w:color w:val="0E101A"/>
          </w:rPr>
          <w:t>,</w:t>
        </w:r>
      </w:ins>
      <w:r w:rsidRPr="00683D59">
        <w:rPr>
          <w:color w:val="0E101A"/>
          <w:rPrChange w:id="206" w:author="Kacie Scibilia" w:date="2024-07-20T08:12:00Z" w16du:dateUtc="2024-07-20T12:12:00Z">
            <w:rPr>
              <w:color w:val="0E101A"/>
              <w:sz w:val="28"/>
              <w:szCs w:val="28"/>
            </w:rPr>
          </w:rPrChange>
        </w:rPr>
        <w:t xml:space="preserve"> </w:t>
      </w:r>
      <w:del w:id="207" w:author="Kacie Scibilia" w:date="2024-07-20T12:25:00Z" w16du:dateUtc="2024-07-20T16:25:00Z">
        <w:r w:rsidRPr="00683D59" w:rsidDel="00435093">
          <w:rPr>
            <w:color w:val="0E101A"/>
            <w:rPrChange w:id="208" w:author="Kacie Scibilia" w:date="2024-07-20T08:12:00Z" w16du:dateUtc="2024-07-20T12:12:00Z">
              <w:rPr>
                <w:color w:val="0E101A"/>
                <w:sz w:val="28"/>
                <w:szCs w:val="28"/>
              </w:rPr>
            </w:rPrChange>
          </w:rPr>
          <w:delText xml:space="preserve">that </w:delText>
        </w:r>
      </w:del>
      <w:r w:rsidRPr="00683D59">
        <w:rPr>
          <w:color w:val="0E101A"/>
          <w:rPrChange w:id="209" w:author="Kacie Scibilia" w:date="2024-07-20T08:12:00Z" w16du:dateUtc="2024-07-20T12:12:00Z">
            <w:rPr>
              <w:color w:val="0E101A"/>
              <w:sz w:val="28"/>
              <w:szCs w:val="28"/>
            </w:rPr>
          </w:rPrChange>
        </w:rPr>
        <w:t>Georg Hegel is profoundly different from most philosophers of his day. </w:t>
      </w:r>
    </w:p>
    <w:p w14:paraId="383EE942" w14:textId="77777777" w:rsidR="00F4724C" w:rsidRPr="00683D59" w:rsidRDefault="00F4724C" w:rsidP="00F4724C">
      <w:pPr>
        <w:pStyle w:val="NormalWeb"/>
        <w:spacing w:before="0" w:beforeAutospacing="0" w:after="0" w:afterAutospacing="0" w:line="480" w:lineRule="auto"/>
        <w:rPr>
          <w:color w:val="0E101A"/>
          <w:rPrChange w:id="210" w:author="Kacie Scibilia" w:date="2024-07-20T08:12:00Z" w16du:dateUtc="2024-07-20T12:12:00Z">
            <w:rPr>
              <w:color w:val="0E101A"/>
              <w:sz w:val="28"/>
              <w:szCs w:val="28"/>
            </w:rPr>
          </w:rPrChange>
        </w:rPr>
      </w:pPr>
    </w:p>
    <w:p w14:paraId="608768A9" w14:textId="0620F3EF" w:rsidR="00F4724C" w:rsidRPr="00683D59" w:rsidRDefault="00F4724C" w:rsidP="00F4724C">
      <w:pPr>
        <w:pStyle w:val="NormalWeb"/>
        <w:spacing w:before="0" w:beforeAutospacing="0" w:after="0" w:afterAutospacing="0" w:line="480" w:lineRule="auto"/>
        <w:rPr>
          <w:color w:val="0E101A"/>
          <w:rPrChange w:id="211" w:author="Kacie Scibilia" w:date="2024-07-20T08:12:00Z" w16du:dateUtc="2024-07-20T12:12:00Z">
            <w:rPr>
              <w:color w:val="0E101A"/>
              <w:sz w:val="28"/>
              <w:szCs w:val="28"/>
            </w:rPr>
          </w:rPrChange>
        </w:rPr>
      </w:pPr>
      <w:r w:rsidRPr="00683D59">
        <w:rPr>
          <w:color w:val="0E101A"/>
          <w:rPrChange w:id="212" w:author="Kacie Scibilia" w:date="2024-07-20T08:12:00Z" w16du:dateUtc="2024-07-20T12:12:00Z">
            <w:rPr>
              <w:color w:val="0E101A"/>
              <w:sz w:val="28"/>
              <w:szCs w:val="28"/>
            </w:rPr>
          </w:rPrChange>
        </w:rPr>
        <w:t xml:space="preserve">“Hegel’s basic idea about war, according to the critical approach of [Ernst] Cassirer and [Karl] Popper, is that war is a means that can be employed in achieving the goal of history and that war is a good thing for the life of the nation” (Fiala 4). The state is of such import that eschewing “moral purity” was not only acceptable but expected. Otherwise stated, in times of emergency or dire straits, we should abandon the rules of war (3). For Clausewitz, this </w:t>
      </w:r>
      <w:del w:id="213" w:author="Kacie Scibilia" w:date="2024-07-20T13:24:00Z" w16du:dateUtc="2024-07-20T17:24:00Z">
        <w:r w:rsidRPr="00683D59" w:rsidDel="0099099F">
          <w:rPr>
            <w:color w:val="0E101A"/>
            <w:rPrChange w:id="214" w:author="Kacie Scibilia" w:date="2024-07-20T08:12:00Z" w16du:dateUtc="2024-07-20T12:12:00Z">
              <w:rPr>
                <w:color w:val="0E101A"/>
                <w:sz w:val="28"/>
                <w:szCs w:val="28"/>
              </w:rPr>
            </w:rPrChange>
          </w:rPr>
          <w:delText>was rote</w:delText>
        </w:r>
      </w:del>
      <w:ins w:id="215" w:author="Kacie Scibilia" w:date="2024-07-20T13:24:00Z" w16du:dateUtc="2024-07-20T17:24:00Z">
        <w:r w:rsidR="0099099F">
          <w:rPr>
            <w:color w:val="0E101A"/>
          </w:rPr>
          <w:t>went without saying</w:t>
        </w:r>
      </w:ins>
      <w:r w:rsidRPr="00683D59">
        <w:rPr>
          <w:color w:val="0E101A"/>
          <w:rPrChange w:id="216" w:author="Kacie Scibilia" w:date="2024-07-20T08:12:00Z" w16du:dateUtc="2024-07-20T12:12:00Z">
            <w:rPr>
              <w:color w:val="0E101A"/>
              <w:sz w:val="28"/>
              <w:szCs w:val="28"/>
            </w:rPr>
          </w:rPrChange>
        </w:rPr>
        <w:t>: “No competent commander ever forgets an established military principle, but every competent commander must be prepared to override even the most seemingly central of military principles, in certain emergencies” (Gallie 44). </w:t>
      </w:r>
    </w:p>
    <w:p w14:paraId="45C6F383" w14:textId="77777777" w:rsidR="00F4724C" w:rsidRPr="00683D59" w:rsidRDefault="00F4724C" w:rsidP="00F4724C">
      <w:pPr>
        <w:pStyle w:val="NormalWeb"/>
        <w:spacing w:before="0" w:beforeAutospacing="0" w:after="0" w:afterAutospacing="0" w:line="480" w:lineRule="auto"/>
        <w:rPr>
          <w:color w:val="0E101A"/>
          <w:rPrChange w:id="217" w:author="Kacie Scibilia" w:date="2024-07-20T08:12:00Z" w16du:dateUtc="2024-07-20T12:12:00Z">
            <w:rPr>
              <w:color w:val="0E101A"/>
              <w:sz w:val="28"/>
              <w:szCs w:val="28"/>
            </w:rPr>
          </w:rPrChange>
        </w:rPr>
      </w:pPr>
    </w:p>
    <w:p w14:paraId="7C78B371" w14:textId="1FB8208E" w:rsidR="00F4724C" w:rsidRPr="00683D59" w:rsidRDefault="00F4724C" w:rsidP="00F4724C">
      <w:pPr>
        <w:pStyle w:val="NormalWeb"/>
        <w:spacing w:before="0" w:beforeAutospacing="0" w:after="0" w:afterAutospacing="0" w:line="480" w:lineRule="auto"/>
        <w:rPr>
          <w:color w:val="0E101A"/>
          <w:rPrChange w:id="218" w:author="Kacie Scibilia" w:date="2024-07-20T08:12:00Z" w16du:dateUtc="2024-07-20T12:12:00Z">
            <w:rPr>
              <w:color w:val="0E101A"/>
              <w:sz w:val="28"/>
              <w:szCs w:val="28"/>
            </w:rPr>
          </w:rPrChange>
        </w:rPr>
      </w:pPr>
      <w:r w:rsidRPr="00683D59">
        <w:rPr>
          <w:color w:val="0E101A"/>
          <w:rPrChange w:id="219" w:author="Kacie Scibilia" w:date="2024-07-20T08:12:00Z" w16du:dateUtc="2024-07-20T12:12:00Z">
            <w:rPr>
              <w:color w:val="0E101A"/>
              <w:sz w:val="28"/>
              <w:szCs w:val="28"/>
            </w:rPr>
          </w:rPrChange>
        </w:rPr>
        <w:t xml:space="preserve">Some believed that Hegel eulogized war primarily because “[he] thought that war was essential to the health of modern nations because it helps to create patriotism and prevents nations from sinking into complacency and stagnation of peace” (Fiala 7). However, even Kant believed that, though war is detestable, it is simultaneously a vital instrument of </w:t>
      </w:r>
      <w:ins w:id="220" w:author="Kacie Scibilia" w:date="2024-07-20T13:26:00Z" w16du:dateUtc="2024-07-20T17:26:00Z">
        <w:r w:rsidR="004F05C8">
          <w:rPr>
            <w:color w:val="0E101A"/>
          </w:rPr>
          <w:t>enlightenment, transcendence</w:t>
        </w:r>
      </w:ins>
      <w:del w:id="221" w:author="Kacie Scibilia" w:date="2024-07-20T13:26:00Z" w16du:dateUtc="2024-07-20T17:26:00Z">
        <w:r w:rsidRPr="00683D59" w:rsidDel="004F05C8">
          <w:rPr>
            <w:color w:val="0E101A"/>
            <w:rPrChange w:id="222" w:author="Kacie Scibilia" w:date="2024-07-20T08:12:00Z" w16du:dateUtc="2024-07-20T12:12:00Z">
              <w:rPr>
                <w:color w:val="0E101A"/>
                <w:sz w:val="28"/>
                <w:szCs w:val="28"/>
              </w:rPr>
            </w:rPrChange>
          </w:rPr>
          <w:delText>“spiritual betterment. Humans grow and progress because of war”</w:delText>
        </w:r>
      </w:del>
      <w:r w:rsidRPr="00683D59">
        <w:rPr>
          <w:color w:val="0E101A"/>
          <w:rPrChange w:id="223" w:author="Kacie Scibilia" w:date="2024-07-20T08:12:00Z" w16du:dateUtc="2024-07-20T12:12:00Z">
            <w:rPr>
              <w:color w:val="0E101A"/>
              <w:sz w:val="28"/>
              <w:szCs w:val="28"/>
            </w:rPr>
          </w:rPrChange>
        </w:rPr>
        <w:t xml:space="preserve"> (Bentley 25). </w:t>
      </w:r>
      <w:ins w:id="224" w:author="Kacie Scibilia" w:date="2024-07-20T13:26:00Z" w16du:dateUtc="2024-07-20T17:26:00Z">
        <w:r w:rsidR="004E41E8">
          <w:rPr>
            <w:color w:val="0E101A"/>
          </w:rPr>
          <w:t xml:space="preserve">Historian Karl </w:t>
        </w:r>
      </w:ins>
      <w:r w:rsidRPr="00683D59">
        <w:rPr>
          <w:color w:val="0E101A"/>
          <w:rPrChange w:id="225" w:author="Kacie Scibilia" w:date="2024-07-20T08:12:00Z" w16du:dateUtc="2024-07-20T12:12:00Z">
            <w:rPr>
              <w:color w:val="0E101A"/>
              <w:sz w:val="28"/>
              <w:szCs w:val="28"/>
            </w:rPr>
          </w:rPrChange>
        </w:rPr>
        <w:t>Popper, somewhat misguidedly, claimed that Hegel thought of war “not [as] a common and abundant evil but a rare and precious good” (12). While Hegel did not condemn war, he never glorified its existence either. He believed it was an integral part of society and was thus beyond moral equivocation. </w:t>
      </w:r>
    </w:p>
    <w:p w14:paraId="3D88E180" w14:textId="77777777" w:rsidR="00F4724C" w:rsidRPr="00683D59" w:rsidRDefault="00F4724C" w:rsidP="00F4724C">
      <w:pPr>
        <w:pStyle w:val="NormalWeb"/>
        <w:spacing w:before="0" w:beforeAutospacing="0" w:after="0" w:afterAutospacing="0" w:line="480" w:lineRule="auto"/>
        <w:rPr>
          <w:color w:val="0E101A"/>
          <w:rPrChange w:id="226" w:author="Kacie Scibilia" w:date="2024-07-20T08:12:00Z" w16du:dateUtc="2024-07-20T12:12:00Z">
            <w:rPr>
              <w:color w:val="0E101A"/>
              <w:sz w:val="28"/>
              <w:szCs w:val="28"/>
            </w:rPr>
          </w:rPrChange>
        </w:rPr>
      </w:pPr>
    </w:p>
    <w:p w14:paraId="473FB142" w14:textId="56B407CE" w:rsidR="00F4724C" w:rsidRPr="00683D59" w:rsidRDefault="00F4724C" w:rsidP="00F4724C">
      <w:pPr>
        <w:pStyle w:val="NormalWeb"/>
        <w:spacing w:before="0" w:beforeAutospacing="0" w:after="0" w:afterAutospacing="0" w:line="480" w:lineRule="auto"/>
        <w:rPr>
          <w:color w:val="0E101A"/>
          <w:rPrChange w:id="227" w:author="Kacie Scibilia" w:date="2024-07-20T08:12:00Z" w16du:dateUtc="2024-07-20T12:12:00Z">
            <w:rPr>
              <w:color w:val="0E101A"/>
              <w:sz w:val="28"/>
              <w:szCs w:val="28"/>
            </w:rPr>
          </w:rPrChange>
        </w:rPr>
      </w:pPr>
      <w:r w:rsidRPr="00683D59">
        <w:rPr>
          <w:color w:val="0E101A"/>
          <w:rPrChange w:id="228" w:author="Kacie Scibilia" w:date="2024-07-20T08:12:00Z" w16du:dateUtc="2024-07-20T12:12:00Z">
            <w:rPr>
              <w:color w:val="0E101A"/>
              <w:sz w:val="28"/>
              <w:szCs w:val="28"/>
            </w:rPr>
          </w:rPrChange>
        </w:rPr>
        <w:t xml:space="preserve">If an individual wants to achieve </w:t>
      </w:r>
      <w:del w:id="229" w:author="Kacie Scibilia" w:date="2024-07-20T07:56:00Z" w16du:dateUtc="2024-07-20T11:56:00Z">
        <w:r w:rsidRPr="00683D59" w:rsidDel="001255DD">
          <w:rPr>
            <w:color w:val="0E101A"/>
            <w:rPrChange w:id="230" w:author="Kacie Scibilia" w:date="2024-07-20T08:12:00Z" w16du:dateUtc="2024-07-20T12:12:00Z">
              <w:rPr>
                <w:color w:val="0E101A"/>
                <w:sz w:val="28"/>
                <w:szCs w:val="28"/>
              </w:rPr>
            </w:rPrChange>
          </w:rPr>
          <w:delText xml:space="preserve">the </w:delText>
        </w:r>
      </w:del>
      <w:ins w:id="231" w:author="Kacie Scibilia" w:date="2024-07-20T07:56:00Z" w16du:dateUtc="2024-07-20T11:56:00Z">
        <w:r w:rsidR="001255DD" w:rsidRPr="00683D59">
          <w:rPr>
            <w:color w:val="0E101A"/>
            <w:rPrChange w:id="232" w:author="Kacie Scibilia" w:date="2024-07-20T08:12:00Z" w16du:dateUtc="2024-07-20T12:12:00Z">
              <w:rPr>
                <w:color w:val="0E101A"/>
                <w:sz w:val="28"/>
                <w:szCs w:val="28"/>
              </w:rPr>
            </w:rPrChange>
          </w:rPr>
          <w:t xml:space="preserve">his </w:t>
        </w:r>
      </w:ins>
      <w:r w:rsidRPr="00683D59">
        <w:rPr>
          <w:color w:val="0E101A"/>
          <w:rPrChange w:id="233" w:author="Kacie Scibilia" w:date="2024-07-20T08:12:00Z" w16du:dateUtc="2024-07-20T12:12:00Z">
            <w:rPr>
              <w:color w:val="0E101A"/>
              <w:sz w:val="28"/>
              <w:szCs w:val="28"/>
            </w:rPr>
          </w:rPrChange>
        </w:rPr>
        <w:t>best version</w:t>
      </w:r>
      <w:del w:id="234" w:author="Kacie Scibilia" w:date="2024-07-20T07:56:00Z" w16du:dateUtc="2024-07-20T11:56:00Z">
        <w:r w:rsidRPr="00683D59" w:rsidDel="001255DD">
          <w:rPr>
            <w:color w:val="0E101A"/>
            <w:rPrChange w:id="235" w:author="Kacie Scibilia" w:date="2024-07-20T08:12:00Z" w16du:dateUtc="2024-07-20T12:12:00Z">
              <w:rPr>
                <w:color w:val="0E101A"/>
                <w:sz w:val="28"/>
                <w:szCs w:val="28"/>
              </w:rPr>
            </w:rPrChange>
          </w:rPr>
          <w:delText xml:space="preserve"> of himself</w:delText>
        </w:r>
      </w:del>
      <w:r w:rsidRPr="00683D59">
        <w:rPr>
          <w:color w:val="0E101A"/>
          <w:rPrChange w:id="236" w:author="Kacie Scibilia" w:date="2024-07-20T08:12:00Z" w16du:dateUtc="2024-07-20T12:12:00Z">
            <w:rPr>
              <w:color w:val="0E101A"/>
              <w:sz w:val="28"/>
              <w:szCs w:val="28"/>
            </w:rPr>
          </w:rPrChange>
        </w:rPr>
        <w:t xml:space="preserve">, Hegel concluded “...that it is absolutely necessary for every individual to be a citizen” (Hegel 162). “It is only as one of [the state’s] members that the individual himself has objectivity, genuine individuality, and an ethical life” (257-58). Strictly speaking, the individual would be incomplete at best </w:t>
      </w:r>
      <w:ins w:id="237" w:author="Kacie Scibilia" w:date="2024-07-20T07:57:00Z" w16du:dateUtc="2024-07-20T11:57:00Z">
        <w:r w:rsidR="002D2E4C" w:rsidRPr="00683D59">
          <w:rPr>
            <w:color w:val="0E101A"/>
            <w:rPrChange w:id="238" w:author="Kacie Scibilia" w:date="2024-07-20T08:12:00Z" w16du:dateUtc="2024-07-20T12:12:00Z">
              <w:rPr>
                <w:color w:val="0E101A"/>
                <w:sz w:val="28"/>
                <w:szCs w:val="28"/>
              </w:rPr>
            </w:rPrChange>
          </w:rPr>
          <w:t xml:space="preserve">if it </w:t>
        </w:r>
      </w:ins>
      <w:r w:rsidRPr="00683D59">
        <w:rPr>
          <w:color w:val="0E101A"/>
          <w:rPrChange w:id="239" w:author="Kacie Scibilia" w:date="2024-07-20T08:12:00Z" w16du:dateUtc="2024-07-20T12:12:00Z">
            <w:rPr>
              <w:color w:val="0E101A"/>
              <w:sz w:val="28"/>
              <w:szCs w:val="28"/>
            </w:rPr>
          </w:rPrChange>
        </w:rPr>
        <w:t xml:space="preserve">were </w:t>
      </w:r>
      <w:del w:id="240" w:author="Kacie Scibilia" w:date="2024-07-20T07:57:00Z" w16du:dateUtc="2024-07-20T11:57:00Z">
        <w:r w:rsidRPr="00683D59" w:rsidDel="002D2E4C">
          <w:rPr>
            <w:color w:val="0E101A"/>
            <w:rPrChange w:id="241" w:author="Kacie Scibilia" w:date="2024-07-20T08:12:00Z" w16du:dateUtc="2024-07-20T12:12:00Z">
              <w:rPr>
                <w:color w:val="0E101A"/>
                <w:sz w:val="28"/>
                <w:szCs w:val="28"/>
              </w:rPr>
            </w:rPrChange>
          </w:rPr>
          <w:delText xml:space="preserve">it </w:delText>
        </w:r>
      </w:del>
      <w:r w:rsidRPr="00683D59">
        <w:rPr>
          <w:color w:val="0E101A"/>
          <w:rPrChange w:id="242" w:author="Kacie Scibilia" w:date="2024-07-20T08:12:00Z" w16du:dateUtc="2024-07-20T12:12:00Z">
            <w:rPr>
              <w:color w:val="0E101A"/>
              <w:sz w:val="28"/>
              <w:szCs w:val="28"/>
            </w:rPr>
          </w:rPrChange>
        </w:rPr>
        <w:t xml:space="preserve">not for the state in which he lived. Ignoring the state’s role in his individuality would lead to barbarism and the inevitable destruction of the world </w:t>
      </w:r>
      <w:del w:id="243" w:author="Kacie Scibilia" w:date="2024-07-20T07:58:00Z" w16du:dateUtc="2024-07-20T11:58:00Z">
        <w:r w:rsidRPr="00683D59" w:rsidDel="00E371C3">
          <w:rPr>
            <w:color w:val="0E101A"/>
            <w:rPrChange w:id="244" w:author="Kacie Scibilia" w:date="2024-07-20T08:12:00Z" w16du:dateUtc="2024-07-20T12:12:00Z">
              <w:rPr>
                <w:color w:val="0E101A"/>
                <w:sz w:val="28"/>
                <w:szCs w:val="28"/>
              </w:rPr>
            </w:rPrChange>
          </w:rPr>
          <w:delText xml:space="preserve">as a whole </w:delText>
        </w:r>
      </w:del>
      <w:r w:rsidRPr="00683D59">
        <w:rPr>
          <w:color w:val="0E101A"/>
          <w:rPrChange w:id="245" w:author="Kacie Scibilia" w:date="2024-07-20T08:12:00Z" w16du:dateUtc="2024-07-20T12:12:00Z">
            <w:rPr>
              <w:color w:val="0E101A"/>
              <w:sz w:val="28"/>
              <w:szCs w:val="28"/>
            </w:rPr>
          </w:rPrChange>
        </w:rPr>
        <w:t xml:space="preserve">(Westphal 41). Citizenship, enjoying the security and fulfillment of a nation, does not come without a cost. “It is…the individual’s substantive duty to maintain…the independence and sovereignty of the state, at the risk and the sacrifice of property and life” (Hegel 209). “… [If] the state… [in] its autonomy, is in jeopardy, all of its citizens are in duty bound to answer the summons of its defense” (211). In the face of war, Hegel reasoned that people </w:t>
      </w:r>
      <w:ins w:id="246" w:author="Kacie Scibilia" w:date="2024-07-20T17:18:00Z" w16du:dateUtc="2024-07-20T21:18:00Z">
        <w:r w:rsidR="008D0561" w:rsidRPr="003F2F86">
          <w:rPr>
            <w:color w:val="0E101A"/>
          </w:rPr>
          <w:t xml:space="preserve">unequivocally </w:t>
        </w:r>
      </w:ins>
      <w:r w:rsidRPr="00683D59">
        <w:rPr>
          <w:color w:val="0E101A"/>
          <w:rPrChange w:id="247" w:author="Kacie Scibilia" w:date="2024-07-20T08:12:00Z" w16du:dateUtc="2024-07-20T12:12:00Z">
            <w:rPr>
              <w:color w:val="0E101A"/>
              <w:sz w:val="28"/>
              <w:szCs w:val="28"/>
            </w:rPr>
          </w:rPrChange>
        </w:rPr>
        <w:t xml:space="preserve">were </w:t>
      </w:r>
      <w:del w:id="248" w:author="Kacie Scibilia" w:date="2024-07-20T07:58:00Z" w16du:dateUtc="2024-07-20T11:58:00Z">
        <w:r w:rsidRPr="00683D59" w:rsidDel="00BD58D6">
          <w:rPr>
            <w:color w:val="0E101A"/>
            <w:rPrChange w:id="249" w:author="Kacie Scibilia" w:date="2024-07-20T08:12:00Z" w16du:dateUtc="2024-07-20T12:12:00Z">
              <w:rPr>
                <w:color w:val="0E101A"/>
                <w:sz w:val="28"/>
                <w:szCs w:val="28"/>
              </w:rPr>
            </w:rPrChange>
          </w:rPr>
          <w:delText xml:space="preserve">absolutely </w:delText>
        </w:r>
      </w:del>
      <w:r w:rsidRPr="00683D59">
        <w:rPr>
          <w:color w:val="0E101A"/>
          <w:rPrChange w:id="250" w:author="Kacie Scibilia" w:date="2024-07-20T08:12:00Z" w16du:dateUtc="2024-07-20T12:12:00Z">
            <w:rPr>
              <w:color w:val="0E101A"/>
              <w:sz w:val="28"/>
              <w:szCs w:val="28"/>
            </w:rPr>
          </w:rPrChange>
        </w:rPr>
        <w:t xml:space="preserve">individuals, but </w:t>
      </w:r>
      <w:del w:id="251" w:author="Kacie Scibilia" w:date="2024-07-20T07:59:00Z" w16du:dateUtc="2024-07-20T11:59:00Z">
        <w:r w:rsidRPr="00683D59" w:rsidDel="00BD58D6">
          <w:rPr>
            <w:color w:val="0E101A"/>
            <w:rPrChange w:id="252" w:author="Kacie Scibilia" w:date="2024-07-20T08:12:00Z" w16du:dateUtc="2024-07-20T12:12:00Z">
              <w:rPr>
                <w:color w:val="0E101A"/>
                <w:sz w:val="28"/>
                <w:szCs w:val="28"/>
              </w:rPr>
            </w:rPrChange>
          </w:rPr>
          <w:delText>at the same time</w:delText>
        </w:r>
      </w:del>
      <w:ins w:id="253" w:author="Kacie Scibilia" w:date="2024-07-20T07:59:00Z" w16du:dateUtc="2024-07-20T11:59:00Z">
        <w:r w:rsidR="00BD58D6" w:rsidRPr="00683D59">
          <w:rPr>
            <w:color w:val="0E101A"/>
            <w:rPrChange w:id="254" w:author="Kacie Scibilia" w:date="2024-07-20T08:12:00Z" w16du:dateUtc="2024-07-20T12:12:00Z">
              <w:rPr>
                <w:color w:val="0E101A"/>
                <w:sz w:val="28"/>
                <w:szCs w:val="28"/>
              </w:rPr>
            </w:rPrChange>
          </w:rPr>
          <w:t>simultaneously</w:t>
        </w:r>
      </w:ins>
      <w:r w:rsidRPr="00683D59">
        <w:rPr>
          <w:color w:val="0E101A"/>
          <w:rPrChange w:id="255" w:author="Kacie Scibilia" w:date="2024-07-20T08:12:00Z" w16du:dateUtc="2024-07-20T12:12:00Z">
            <w:rPr>
              <w:color w:val="0E101A"/>
              <w:sz w:val="28"/>
              <w:szCs w:val="28"/>
            </w:rPr>
          </w:rPrChange>
        </w:rPr>
        <w:t xml:space="preserve">, they were essentially </w:t>
      </w:r>
      <w:ins w:id="256" w:author="Kacie Scibilia" w:date="2024-07-20T13:27:00Z" w16du:dateUtc="2024-07-20T17:27:00Z">
        <w:r w:rsidR="00FF1D16">
          <w:rPr>
            <w:color w:val="0E101A"/>
          </w:rPr>
          <w:t xml:space="preserve">the </w:t>
        </w:r>
      </w:ins>
      <w:r w:rsidRPr="00683D59">
        <w:rPr>
          <w:color w:val="0E101A"/>
          <w:rPrChange w:id="257" w:author="Kacie Scibilia" w:date="2024-07-20T08:12:00Z" w16du:dateUtc="2024-07-20T12:12:00Z">
            <w:rPr>
              <w:color w:val="0E101A"/>
              <w:sz w:val="28"/>
              <w:szCs w:val="28"/>
            </w:rPr>
          </w:rPrChange>
        </w:rPr>
        <w:t xml:space="preserve">moving parts that made the machine run. The people </w:t>
      </w:r>
      <w:ins w:id="258" w:author="Kacie Scibilia" w:date="2024-07-20T13:27:00Z" w16du:dateUtc="2024-07-20T17:27:00Z">
        <w:r w:rsidR="001B234B">
          <w:rPr>
            <w:color w:val="0E101A"/>
          </w:rPr>
          <w:t>should</w:t>
        </w:r>
      </w:ins>
      <w:ins w:id="259" w:author="Kacie Scibilia" w:date="2024-07-20T17:18:00Z" w16du:dateUtc="2024-07-20T21:18:00Z">
        <w:r w:rsidR="002F7C17">
          <w:rPr>
            <w:color w:val="0E101A"/>
          </w:rPr>
          <w:t xml:space="preserve"> </w:t>
        </w:r>
      </w:ins>
      <w:r w:rsidRPr="00683D59">
        <w:rPr>
          <w:color w:val="0E101A"/>
          <w:rPrChange w:id="260" w:author="Kacie Scibilia" w:date="2024-07-20T08:12:00Z" w16du:dateUtc="2024-07-20T12:12:00Z">
            <w:rPr>
              <w:color w:val="0E101A"/>
              <w:sz w:val="28"/>
              <w:szCs w:val="28"/>
            </w:rPr>
          </w:rPrChange>
        </w:rPr>
        <w:t xml:space="preserve">expect </w:t>
      </w:r>
      <w:del w:id="261" w:author="Kacie Scibilia" w:date="2024-07-20T17:18:00Z" w16du:dateUtc="2024-07-20T21:18:00Z">
        <w:r w:rsidRPr="00683D59" w:rsidDel="002F7C17">
          <w:rPr>
            <w:color w:val="0E101A"/>
            <w:rPrChange w:id="262" w:author="Kacie Scibilia" w:date="2024-07-20T08:12:00Z" w16du:dateUtc="2024-07-20T12:12:00Z">
              <w:rPr>
                <w:color w:val="0E101A"/>
                <w:sz w:val="28"/>
                <w:szCs w:val="28"/>
              </w:rPr>
            </w:rPrChange>
          </w:rPr>
          <w:delText xml:space="preserve">any </w:delText>
        </w:r>
      </w:del>
      <w:ins w:id="263" w:author="Kacie Scibilia" w:date="2024-07-20T17:18:00Z" w16du:dateUtc="2024-07-20T21:18:00Z">
        <w:r w:rsidR="002F7C17">
          <w:rPr>
            <w:color w:val="0E101A"/>
          </w:rPr>
          <w:t>every</w:t>
        </w:r>
        <w:r w:rsidR="002F7C17" w:rsidRPr="00683D59">
          <w:rPr>
            <w:color w:val="0E101A"/>
            <w:rPrChange w:id="264" w:author="Kacie Scibilia" w:date="2024-07-20T08:12:00Z" w16du:dateUtc="2024-07-20T12:12:00Z">
              <w:rPr>
                <w:color w:val="0E101A"/>
                <w:sz w:val="28"/>
                <w:szCs w:val="28"/>
              </w:rPr>
            </w:rPrChange>
          </w:rPr>
          <w:t xml:space="preserve"> </w:t>
        </w:r>
      </w:ins>
      <w:r w:rsidRPr="00683D59">
        <w:rPr>
          <w:color w:val="0E101A"/>
          <w:rPrChange w:id="265" w:author="Kacie Scibilia" w:date="2024-07-20T08:12:00Z" w16du:dateUtc="2024-07-20T12:12:00Z">
            <w:rPr>
              <w:color w:val="0E101A"/>
              <w:sz w:val="28"/>
              <w:szCs w:val="28"/>
            </w:rPr>
          </w:rPrChange>
        </w:rPr>
        <w:t xml:space="preserve">one of them to sacrifice </w:t>
      </w:r>
      <w:del w:id="266" w:author="Kacie Scibilia" w:date="2024-07-20T17:18:00Z" w16du:dateUtc="2024-07-20T21:18:00Z">
        <w:r w:rsidRPr="00683D59" w:rsidDel="002F7C17">
          <w:rPr>
            <w:color w:val="0E101A"/>
            <w:rPrChange w:id="267" w:author="Kacie Scibilia" w:date="2024-07-20T08:12:00Z" w16du:dateUtc="2024-07-20T12:12:00Z">
              <w:rPr>
                <w:color w:val="0E101A"/>
                <w:sz w:val="28"/>
                <w:szCs w:val="28"/>
              </w:rPr>
            </w:rPrChange>
          </w:rPr>
          <w:delText>himself</w:delText>
        </w:r>
      </w:del>
      <w:ins w:id="268" w:author="Kacie Scibilia" w:date="2024-07-20T17:18:00Z" w16du:dateUtc="2024-07-20T21:18:00Z">
        <w:r w:rsidR="002F7C17">
          <w:rPr>
            <w:color w:val="0E101A"/>
          </w:rPr>
          <w:t>themsel</w:t>
        </w:r>
      </w:ins>
      <w:ins w:id="269" w:author="Kacie Scibilia" w:date="2024-07-20T17:19:00Z" w16du:dateUtc="2024-07-20T21:19:00Z">
        <w:r w:rsidR="002F7C17">
          <w:rPr>
            <w:color w:val="0E101A"/>
          </w:rPr>
          <w:t>ves</w:t>
        </w:r>
      </w:ins>
      <w:r w:rsidRPr="00683D59">
        <w:rPr>
          <w:color w:val="0E101A"/>
          <w:rPrChange w:id="270" w:author="Kacie Scibilia" w:date="2024-07-20T08:12:00Z" w16du:dateUtc="2024-07-20T12:12:00Z">
            <w:rPr>
              <w:color w:val="0E101A"/>
              <w:sz w:val="28"/>
              <w:szCs w:val="28"/>
            </w:rPr>
          </w:rPrChange>
        </w:rPr>
        <w:t>, in a turn of irony, for freedom. </w:t>
      </w:r>
    </w:p>
    <w:p w14:paraId="71800EEF" w14:textId="77777777" w:rsidR="00F4724C" w:rsidRPr="00683D59" w:rsidRDefault="00F4724C" w:rsidP="00F4724C">
      <w:pPr>
        <w:pStyle w:val="NormalWeb"/>
        <w:spacing w:before="0" w:beforeAutospacing="0" w:after="0" w:afterAutospacing="0" w:line="480" w:lineRule="auto"/>
        <w:rPr>
          <w:color w:val="0E101A"/>
          <w:rPrChange w:id="271" w:author="Kacie Scibilia" w:date="2024-07-20T08:12:00Z" w16du:dateUtc="2024-07-20T12:12:00Z">
            <w:rPr>
              <w:color w:val="0E101A"/>
              <w:sz w:val="28"/>
              <w:szCs w:val="28"/>
            </w:rPr>
          </w:rPrChange>
        </w:rPr>
      </w:pPr>
    </w:p>
    <w:p w14:paraId="58C9DE7C" w14:textId="4C405366" w:rsidR="00F4724C" w:rsidRPr="00683D59" w:rsidRDefault="00C665DB" w:rsidP="00F4724C">
      <w:pPr>
        <w:pStyle w:val="NormalWeb"/>
        <w:spacing w:before="0" w:beforeAutospacing="0" w:after="0" w:afterAutospacing="0" w:line="480" w:lineRule="auto"/>
        <w:rPr>
          <w:color w:val="0E101A"/>
          <w:rPrChange w:id="272" w:author="Kacie Scibilia" w:date="2024-07-20T08:12:00Z" w16du:dateUtc="2024-07-20T12:12:00Z">
            <w:rPr>
              <w:color w:val="0E101A"/>
              <w:sz w:val="28"/>
              <w:szCs w:val="28"/>
            </w:rPr>
          </w:rPrChange>
        </w:rPr>
      </w:pPr>
      <w:ins w:id="273" w:author="Kacie Scibilia" w:date="2024-07-20T17:19:00Z" w16du:dateUtc="2024-07-20T21:19:00Z">
        <w:r>
          <w:rPr>
            <w:color w:val="0E101A"/>
          </w:rPr>
          <w:t>H</w:t>
        </w:r>
        <w:r w:rsidRPr="00985B33">
          <w:rPr>
            <w:color w:val="0E101A"/>
          </w:rPr>
          <w:t>owever</w:t>
        </w:r>
        <w:r>
          <w:rPr>
            <w:color w:val="0E101A"/>
          </w:rPr>
          <w:t>,</w:t>
        </w:r>
        <w:r w:rsidRPr="00C665DB">
          <w:rPr>
            <w:color w:val="0E101A"/>
          </w:rPr>
          <w:t xml:space="preserve"> </w:t>
        </w:r>
      </w:ins>
      <w:del w:id="274" w:author="Kacie Scibilia" w:date="2024-07-20T17:19:00Z" w16du:dateUtc="2024-07-20T21:19:00Z">
        <w:r w:rsidR="00F4724C" w:rsidRPr="00683D59" w:rsidDel="00C665DB">
          <w:rPr>
            <w:color w:val="0E101A"/>
            <w:rPrChange w:id="275" w:author="Kacie Scibilia" w:date="2024-07-20T08:12:00Z" w16du:dateUtc="2024-07-20T12:12:00Z">
              <w:rPr>
                <w:color w:val="0E101A"/>
                <w:sz w:val="28"/>
                <w:szCs w:val="28"/>
              </w:rPr>
            </w:rPrChange>
          </w:rPr>
          <w:delText>A</w:delText>
        </w:r>
      </w:del>
      <w:ins w:id="276" w:author="Kacie Scibilia" w:date="2024-07-20T17:19:00Z" w16du:dateUtc="2024-07-20T21:19:00Z">
        <w:r>
          <w:rPr>
            <w:color w:val="0E101A"/>
          </w:rPr>
          <w:t>a</w:t>
        </w:r>
      </w:ins>
      <w:r w:rsidR="00F4724C" w:rsidRPr="00683D59">
        <w:rPr>
          <w:color w:val="0E101A"/>
          <w:rPrChange w:id="277" w:author="Kacie Scibilia" w:date="2024-07-20T08:12:00Z" w16du:dateUtc="2024-07-20T12:12:00Z">
            <w:rPr>
              <w:color w:val="0E101A"/>
              <w:sz w:val="28"/>
              <w:szCs w:val="28"/>
            </w:rPr>
          </w:rPrChange>
        </w:rPr>
        <w:t xml:space="preserve">s Hegel saw it, </w:t>
      </w:r>
      <w:del w:id="278" w:author="Kacie Scibilia" w:date="2024-07-20T17:19:00Z" w16du:dateUtc="2024-07-20T21:19:00Z">
        <w:r w:rsidR="00F4724C" w:rsidRPr="00683D59" w:rsidDel="00C665DB">
          <w:rPr>
            <w:color w:val="0E101A"/>
            <w:rPrChange w:id="279" w:author="Kacie Scibilia" w:date="2024-07-20T08:12:00Z" w16du:dateUtc="2024-07-20T12:12:00Z">
              <w:rPr>
                <w:color w:val="0E101A"/>
                <w:sz w:val="28"/>
                <w:szCs w:val="28"/>
              </w:rPr>
            </w:rPrChange>
          </w:rPr>
          <w:delText xml:space="preserve">however, </w:delText>
        </w:r>
      </w:del>
      <w:r w:rsidR="00F4724C" w:rsidRPr="00683D59">
        <w:rPr>
          <w:color w:val="0E101A"/>
          <w:rPrChange w:id="280" w:author="Kacie Scibilia" w:date="2024-07-20T08:12:00Z" w16du:dateUtc="2024-07-20T12:12:00Z">
            <w:rPr>
              <w:color w:val="0E101A"/>
              <w:sz w:val="28"/>
              <w:szCs w:val="28"/>
            </w:rPr>
          </w:rPrChange>
        </w:rPr>
        <w:t>there were some inviolable, unwritten rules. War should “on no account be waged either on internal institutions and the peace of private and family life, or on private individuals” (Bentley 18). Furthermore, he denounced war for destruction’s sake</w:t>
      </w:r>
      <w:del w:id="281" w:author="Kacie Scibilia" w:date="2024-07-20T17:21:00Z" w16du:dateUtc="2024-07-20T21:21:00Z">
        <w:r w:rsidR="00F4724C" w:rsidRPr="00683D59" w:rsidDel="00EB6DB9">
          <w:rPr>
            <w:color w:val="0E101A"/>
            <w:rPrChange w:id="282" w:author="Kacie Scibilia" w:date="2024-07-20T08:12:00Z" w16du:dateUtc="2024-07-20T12:12:00Z">
              <w:rPr>
                <w:color w:val="0E101A"/>
                <w:sz w:val="28"/>
                <w:szCs w:val="28"/>
              </w:rPr>
            </w:rPrChange>
          </w:rPr>
          <w:delText>,</w:delText>
        </w:r>
      </w:del>
      <w:r w:rsidR="00F4724C" w:rsidRPr="00683D59">
        <w:rPr>
          <w:color w:val="0E101A"/>
          <w:rPrChange w:id="283" w:author="Kacie Scibilia" w:date="2024-07-20T08:12:00Z" w16du:dateUtc="2024-07-20T12:12:00Z">
            <w:rPr>
              <w:color w:val="0E101A"/>
              <w:sz w:val="28"/>
              <w:szCs w:val="28"/>
            </w:rPr>
          </w:rPrChange>
        </w:rPr>
        <w:t xml:space="preserve"> and </w:t>
      </w:r>
      <w:del w:id="284" w:author="Kacie Scibilia" w:date="2024-07-20T17:21:00Z" w16du:dateUtc="2024-07-20T21:21:00Z">
        <w:r w:rsidR="00F4724C" w:rsidRPr="00683D59" w:rsidDel="00EB6DB9">
          <w:rPr>
            <w:color w:val="0E101A"/>
            <w:rPrChange w:id="285" w:author="Kacie Scibilia" w:date="2024-07-20T08:12:00Z" w16du:dateUtc="2024-07-20T12:12:00Z">
              <w:rPr>
                <w:color w:val="0E101A"/>
                <w:sz w:val="28"/>
                <w:szCs w:val="28"/>
              </w:rPr>
            </w:rPrChange>
          </w:rPr>
          <w:delText xml:space="preserve">he </w:delText>
        </w:r>
      </w:del>
      <w:r w:rsidR="00F4724C" w:rsidRPr="00683D59">
        <w:rPr>
          <w:color w:val="0E101A"/>
          <w:rPrChange w:id="286" w:author="Kacie Scibilia" w:date="2024-07-20T08:12:00Z" w16du:dateUtc="2024-07-20T12:12:00Z">
            <w:rPr>
              <w:color w:val="0E101A"/>
              <w:sz w:val="28"/>
              <w:szCs w:val="28"/>
            </w:rPr>
          </w:rPrChange>
        </w:rPr>
        <w:t>considered jihad</w:t>
      </w:r>
      <w:ins w:id="287" w:author="Kacie Scibilia" w:date="2024-07-20T17:21:00Z" w16du:dateUtc="2024-07-20T21:21:00Z">
        <w:r w:rsidR="00EB6DB9">
          <w:rPr>
            <w:color w:val="0E101A"/>
          </w:rPr>
          <w:t>—</w:t>
        </w:r>
      </w:ins>
      <w:del w:id="288" w:author="Kacie Scibilia" w:date="2024-07-20T17:21:00Z" w16du:dateUtc="2024-07-20T21:21:00Z">
        <w:r w:rsidR="00F4724C" w:rsidRPr="00683D59" w:rsidDel="00EB6DB9">
          <w:rPr>
            <w:color w:val="0E101A"/>
            <w:rPrChange w:id="289" w:author="Kacie Scibilia" w:date="2024-07-20T08:12:00Z" w16du:dateUtc="2024-07-20T12:12:00Z">
              <w:rPr>
                <w:color w:val="0E101A"/>
                <w:sz w:val="28"/>
                <w:szCs w:val="28"/>
              </w:rPr>
            </w:rPrChange>
          </w:rPr>
          <w:delText xml:space="preserve">, </w:delText>
        </w:r>
      </w:del>
      <w:r w:rsidR="00F4724C" w:rsidRPr="00683D59">
        <w:rPr>
          <w:color w:val="0E101A"/>
          <w:rPrChange w:id="290" w:author="Kacie Scibilia" w:date="2024-07-20T08:12:00Z" w16du:dateUtc="2024-07-20T12:12:00Z">
            <w:rPr>
              <w:color w:val="0E101A"/>
              <w:sz w:val="28"/>
              <w:szCs w:val="28"/>
            </w:rPr>
          </w:rPrChange>
        </w:rPr>
        <w:t>war in the name of religion</w:t>
      </w:r>
      <w:del w:id="291" w:author="Kacie Scibilia" w:date="2024-07-20T17:21:00Z" w16du:dateUtc="2024-07-20T21:21:00Z">
        <w:r w:rsidR="00F4724C" w:rsidRPr="00683D59" w:rsidDel="00EB6DB9">
          <w:rPr>
            <w:color w:val="0E101A"/>
            <w:rPrChange w:id="292" w:author="Kacie Scibilia" w:date="2024-07-20T08:12:00Z" w16du:dateUtc="2024-07-20T12:12:00Z">
              <w:rPr>
                <w:color w:val="0E101A"/>
                <w:sz w:val="28"/>
                <w:szCs w:val="28"/>
              </w:rPr>
            </w:rPrChange>
          </w:rPr>
          <w:delText xml:space="preserve">, to be </w:delText>
        </w:r>
      </w:del>
      <w:ins w:id="293" w:author="Kacie Scibilia" w:date="2024-07-20T17:21:00Z" w16du:dateUtc="2024-07-20T21:21:00Z">
        <w:r w:rsidR="00EB6DB9">
          <w:rPr>
            <w:color w:val="0E101A"/>
          </w:rPr>
          <w:t>—</w:t>
        </w:r>
      </w:ins>
      <w:r w:rsidR="00F4724C" w:rsidRPr="00683D59">
        <w:rPr>
          <w:color w:val="0E101A"/>
          <w:rPrChange w:id="294" w:author="Kacie Scibilia" w:date="2024-07-20T08:12:00Z" w16du:dateUtc="2024-07-20T12:12:00Z">
            <w:rPr>
              <w:color w:val="0E101A"/>
              <w:sz w:val="28"/>
              <w:szCs w:val="28"/>
            </w:rPr>
          </w:rPrChange>
        </w:rPr>
        <w:t xml:space="preserve">both deplorable and terroristic. War is a multifaceted organism, and </w:t>
      </w:r>
      <w:ins w:id="295" w:author="Kacie Scibilia" w:date="2024-07-20T17:21:00Z" w16du:dateUtc="2024-07-20T21:21:00Z">
        <w:r w:rsidR="00EB6DB9">
          <w:rPr>
            <w:color w:val="0E101A"/>
          </w:rPr>
          <w:t xml:space="preserve">it is </w:t>
        </w:r>
      </w:ins>
      <w:r w:rsidR="00F4724C" w:rsidRPr="00683D59">
        <w:rPr>
          <w:color w:val="0E101A"/>
          <w:rPrChange w:id="296" w:author="Kacie Scibilia" w:date="2024-07-20T08:12:00Z" w16du:dateUtc="2024-07-20T12:12:00Z">
            <w:rPr>
              <w:color w:val="0E101A"/>
              <w:sz w:val="28"/>
              <w:szCs w:val="28"/>
            </w:rPr>
          </w:rPrChange>
        </w:rPr>
        <w:t xml:space="preserve">its “historical diversity” as both art and science </w:t>
      </w:r>
      <w:del w:id="297" w:author="Kacie Scibilia" w:date="2024-07-20T08:00:00Z" w16du:dateUtc="2024-07-20T12:00:00Z">
        <w:r w:rsidR="00F4724C" w:rsidRPr="00683D59" w:rsidDel="00D74E1C">
          <w:rPr>
            <w:color w:val="0E101A"/>
            <w:rPrChange w:id="298" w:author="Kacie Scibilia" w:date="2024-07-20T08:12:00Z" w16du:dateUtc="2024-07-20T12:12:00Z">
              <w:rPr>
                <w:color w:val="0E101A"/>
                <w:sz w:val="28"/>
                <w:szCs w:val="28"/>
              </w:rPr>
            </w:rPrChange>
          </w:rPr>
          <w:delText xml:space="preserve">is something </w:delText>
        </w:r>
      </w:del>
      <w:r w:rsidR="00F4724C" w:rsidRPr="00683D59">
        <w:rPr>
          <w:color w:val="0E101A"/>
          <w:rPrChange w:id="299" w:author="Kacie Scibilia" w:date="2024-07-20T08:12:00Z" w16du:dateUtc="2024-07-20T12:12:00Z">
            <w:rPr>
              <w:color w:val="0E101A"/>
              <w:sz w:val="28"/>
              <w:szCs w:val="28"/>
            </w:rPr>
          </w:rPrChange>
        </w:rPr>
        <w:t xml:space="preserve">that </w:t>
      </w:r>
      <w:ins w:id="300" w:author="Kacie Scibilia" w:date="2024-07-20T17:22:00Z" w16du:dateUtc="2024-07-20T21:22:00Z">
        <w:r w:rsidR="00EB6DB9" w:rsidRPr="000A3AA8">
          <w:rPr>
            <w:color w:val="0E101A"/>
          </w:rPr>
          <w:t xml:space="preserve">Clausewitz </w:t>
        </w:r>
      </w:ins>
      <w:del w:id="301" w:author="Kacie Scibilia" w:date="2024-07-20T17:22:00Z" w16du:dateUtc="2024-07-20T21:22:00Z">
        <w:r w:rsidR="00F4724C" w:rsidRPr="00683D59" w:rsidDel="00EB6DB9">
          <w:rPr>
            <w:color w:val="0E101A"/>
            <w:rPrChange w:id="302" w:author="Kacie Scibilia" w:date="2024-07-20T08:12:00Z" w16du:dateUtc="2024-07-20T12:12:00Z">
              <w:rPr>
                <w:color w:val="0E101A"/>
                <w:sz w:val="28"/>
                <w:szCs w:val="28"/>
              </w:rPr>
            </w:rPrChange>
          </w:rPr>
          <w:delText xml:space="preserve">Hegel </w:delText>
        </w:r>
      </w:del>
      <w:r w:rsidR="00F4724C" w:rsidRPr="00683D59">
        <w:rPr>
          <w:color w:val="0E101A"/>
          <w:rPrChange w:id="303" w:author="Kacie Scibilia" w:date="2024-07-20T08:12:00Z" w16du:dateUtc="2024-07-20T12:12:00Z">
            <w:rPr>
              <w:color w:val="0E101A"/>
              <w:sz w:val="28"/>
              <w:szCs w:val="28"/>
            </w:rPr>
          </w:rPrChange>
        </w:rPr>
        <w:t xml:space="preserve">had a keen awareness of, </w:t>
      </w:r>
      <w:ins w:id="304" w:author="Kacie Scibilia" w:date="2024-07-20T17:22:00Z" w16du:dateUtc="2024-07-20T21:22:00Z">
        <w:r w:rsidR="00EB6DB9">
          <w:rPr>
            <w:color w:val="0E101A"/>
          </w:rPr>
          <w:t xml:space="preserve">by way of </w:t>
        </w:r>
        <w:r w:rsidR="00EB6DB9" w:rsidRPr="004535D0">
          <w:rPr>
            <w:color w:val="0E101A"/>
          </w:rPr>
          <w:t xml:space="preserve">Hegel </w:t>
        </w:r>
      </w:ins>
      <w:del w:id="305" w:author="Kacie Scibilia" w:date="2024-07-20T17:22:00Z" w16du:dateUtc="2024-07-20T21:22:00Z">
        <w:r w:rsidR="00F4724C" w:rsidRPr="00683D59" w:rsidDel="00EB6DB9">
          <w:rPr>
            <w:color w:val="0E101A"/>
            <w:rPrChange w:id="306" w:author="Kacie Scibilia" w:date="2024-07-20T08:12:00Z" w16du:dateUtc="2024-07-20T12:12:00Z">
              <w:rPr>
                <w:color w:val="0E101A"/>
                <w:sz w:val="28"/>
                <w:szCs w:val="28"/>
              </w:rPr>
            </w:rPrChange>
          </w:rPr>
          <w:delText xml:space="preserve">as did Clausewitz </w:delText>
        </w:r>
      </w:del>
      <w:r w:rsidR="00F4724C" w:rsidRPr="00683D59">
        <w:rPr>
          <w:color w:val="0E101A"/>
          <w:rPrChange w:id="307" w:author="Kacie Scibilia" w:date="2024-07-20T08:12:00Z" w16du:dateUtc="2024-07-20T12:12:00Z">
            <w:rPr>
              <w:color w:val="0E101A"/>
              <w:sz w:val="28"/>
              <w:szCs w:val="28"/>
            </w:rPr>
          </w:rPrChange>
        </w:rPr>
        <w:t>(16). There were two leading schools of thought on war at the time, and both ultimately viewed it as a botheration that, given time, would extinguish itself as a means of a bygone era. It is no surprise that</w:t>
      </w:r>
      <w:del w:id="308" w:author="Kacie Scibilia" w:date="2024-07-20T17:24:00Z" w16du:dateUtc="2024-07-20T21:24:00Z">
        <w:r w:rsidR="00F4724C" w:rsidRPr="00683D59" w:rsidDel="00231052">
          <w:rPr>
            <w:color w:val="0E101A"/>
            <w:rPrChange w:id="309" w:author="Kacie Scibilia" w:date="2024-07-20T08:12:00Z" w16du:dateUtc="2024-07-20T12:12:00Z">
              <w:rPr>
                <w:color w:val="0E101A"/>
                <w:sz w:val="28"/>
                <w:szCs w:val="28"/>
              </w:rPr>
            </w:rPrChange>
          </w:rPr>
          <w:delText>, to this conclusion,</w:delText>
        </w:r>
      </w:del>
      <w:r w:rsidR="00F4724C" w:rsidRPr="00683D59">
        <w:rPr>
          <w:color w:val="0E101A"/>
          <w:rPrChange w:id="310" w:author="Kacie Scibilia" w:date="2024-07-20T08:12:00Z" w16du:dateUtc="2024-07-20T12:12:00Z">
            <w:rPr>
              <w:color w:val="0E101A"/>
              <w:sz w:val="28"/>
              <w:szCs w:val="28"/>
            </w:rPr>
          </w:rPrChange>
        </w:rPr>
        <w:t xml:space="preserve"> Clausewitz was vehemently opposed </w:t>
      </w:r>
      <w:ins w:id="311" w:author="Kacie Scibilia" w:date="2024-07-20T17:24:00Z" w16du:dateUtc="2024-07-20T21:24:00Z">
        <w:r w:rsidR="00231052" w:rsidRPr="00437A6A">
          <w:rPr>
            <w:color w:val="0E101A"/>
          </w:rPr>
          <w:t>to this conclusion</w:t>
        </w:r>
        <w:r w:rsidR="00231052" w:rsidRPr="00231052">
          <w:rPr>
            <w:color w:val="0E101A"/>
          </w:rPr>
          <w:t xml:space="preserve"> </w:t>
        </w:r>
      </w:ins>
      <w:r w:rsidR="00F4724C" w:rsidRPr="00683D59">
        <w:rPr>
          <w:color w:val="0E101A"/>
          <w:rPrChange w:id="312" w:author="Kacie Scibilia" w:date="2024-07-20T08:12:00Z" w16du:dateUtc="2024-07-20T12:12:00Z">
            <w:rPr>
              <w:color w:val="0E101A"/>
              <w:sz w:val="28"/>
              <w:szCs w:val="28"/>
            </w:rPr>
          </w:rPrChange>
        </w:rPr>
        <w:t>(17). </w:t>
      </w:r>
    </w:p>
    <w:p w14:paraId="53691808" w14:textId="77777777" w:rsidR="00F4724C" w:rsidRPr="00683D59" w:rsidRDefault="00F4724C" w:rsidP="00F4724C">
      <w:pPr>
        <w:pStyle w:val="NormalWeb"/>
        <w:spacing w:before="0" w:beforeAutospacing="0" w:after="0" w:afterAutospacing="0" w:line="480" w:lineRule="auto"/>
        <w:rPr>
          <w:color w:val="0E101A"/>
          <w:rPrChange w:id="313" w:author="Kacie Scibilia" w:date="2024-07-20T08:12:00Z" w16du:dateUtc="2024-07-20T12:12:00Z">
            <w:rPr>
              <w:color w:val="0E101A"/>
              <w:sz w:val="28"/>
              <w:szCs w:val="28"/>
            </w:rPr>
          </w:rPrChange>
        </w:rPr>
      </w:pPr>
    </w:p>
    <w:p w14:paraId="01CBD4B6" w14:textId="47DF41C8" w:rsidR="00F4724C" w:rsidRPr="00683D59" w:rsidRDefault="00F4724C" w:rsidP="00F4724C">
      <w:pPr>
        <w:pStyle w:val="NormalWeb"/>
        <w:spacing w:before="0" w:beforeAutospacing="0" w:after="0" w:afterAutospacing="0" w:line="480" w:lineRule="auto"/>
        <w:rPr>
          <w:color w:val="0E101A"/>
          <w:rPrChange w:id="314" w:author="Kacie Scibilia" w:date="2024-07-20T08:12:00Z" w16du:dateUtc="2024-07-20T12:12:00Z">
            <w:rPr>
              <w:color w:val="0E101A"/>
              <w:sz w:val="28"/>
              <w:szCs w:val="28"/>
            </w:rPr>
          </w:rPrChange>
        </w:rPr>
      </w:pPr>
      <w:r w:rsidRPr="00683D59">
        <w:rPr>
          <w:color w:val="0E101A"/>
          <w:rPrChange w:id="315" w:author="Kacie Scibilia" w:date="2024-07-20T08:12:00Z" w16du:dateUtc="2024-07-20T12:12:00Z">
            <w:rPr>
              <w:color w:val="0E101A"/>
              <w:sz w:val="28"/>
              <w:szCs w:val="28"/>
            </w:rPr>
          </w:rPrChange>
        </w:rPr>
        <w:t xml:space="preserve">Hegel and Clausewitz, along with other German sophists, sought </w:t>
      </w:r>
      <w:del w:id="316" w:author="Kacie Scibilia" w:date="2024-07-20T17:25:00Z" w16du:dateUtc="2024-07-20T21:25:00Z">
        <w:r w:rsidRPr="00683D59" w:rsidDel="0088624F">
          <w:rPr>
            <w:color w:val="0E101A"/>
            <w:rPrChange w:id="317" w:author="Kacie Scibilia" w:date="2024-07-20T08:12:00Z" w16du:dateUtc="2024-07-20T12:12:00Z">
              <w:rPr>
                <w:color w:val="0E101A"/>
                <w:sz w:val="28"/>
                <w:szCs w:val="28"/>
              </w:rPr>
            </w:rPrChange>
          </w:rPr>
          <w:delText xml:space="preserve">not only </w:delText>
        </w:r>
      </w:del>
      <w:r w:rsidRPr="00683D59">
        <w:rPr>
          <w:color w:val="0E101A"/>
          <w:rPrChange w:id="318" w:author="Kacie Scibilia" w:date="2024-07-20T08:12:00Z" w16du:dateUtc="2024-07-20T12:12:00Z">
            <w:rPr>
              <w:color w:val="0E101A"/>
              <w:sz w:val="28"/>
              <w:szCs w:val="28"/>
            </w:rPr>
          </w:rPrChange>
        </w:rPr>
        <w:t xml:space="preserve">to capture the spirit of Aufklärung </w:t>
      </w:r>
      <w:del w:id="319" w:author="Kacie Scibilia" w:date="2024-07-20T17:25:00Z" w16du:dateUtc="2024-07-20T21:25:00Z">
        <w:r w:rsidRPr="00683D59" w:rsidDel="0042743C">
          <w:rPr>
            <w:color w:val="0E101A"/>
            <w:rPrChange w:id="320" w:author="Kacie Scibilia" w:date="2024-07-20T08:12:00Z" w16du:dateUtc="2024-07-20T12:12:00Z">
              <w:rPr>
                <w:color w:val="0E101A"/>
                <w:sz w:val="28"/>
                <w:szCs w:val="28"/>
              </w:rPr>
            </w:rPrChange>
          </w:rPr>
          <w:delText>but to</w:delText>
        </w:r>
      </w:del>
      <w:ins w:id="321" w:author="Kacie Scibilia" w:date="2024-07-20T17:25:00Z" w16du:dateUtc="2024-07-20T21:25:00Z">
        <w:r w:rsidR="0042743C">
          <w:rPr>
            <w:color w:val="0E101A"/>
          </w:rPr>
          <w:t>and</w:t>
        </w:r>
      </w:ins>
      <w:r w:rsidRPr="00683D59">
        <w:rPr>
          <w:color w:val="0E101A"/>
          <w:rPrChange w:id="322" w:author="Kacie Scibilia" w:date="2024-07-20T08:12:00Z" w16du:dateUtc="2024-07-20T12:12:00Z">
            <w:rPr>
              <w:color w:val="0E101A"/>
              <w:sz w:val="28"/>
              <w:szCs w:val="28"/>
            </w:rPr>
          </w:rPrChange>
        </w:rPr>
        <w:t xml:space="preserve"> transcend it, </w:t>
      </w:r>
      <w:ins w:id="323" w:author="Kacie Scibilia" w:date="2024-07-20T17:25:00Z" w16du:dateUtc="2024-07-20T21:25:00Z">
        <w:r w:rsidR="0042743C">
          <w:rPr>
            <w:color w:val="0E101A"/>
          </w:rPr>
          <w:t xml:space="preserve">thereby </w:t>
        </w:r>
      </w:ins>
      <w:r w:rsidRPr="00683D59">
        <w:rPr>
          <w:color w:val="0E101A"/>
          <w:rPrChange w:id="324" w:author="Kacie Scibilia" w:date="2024-07-20T08:12:00Z" w16du:dateUtc="2024-07-20T12:12:00Z">
            <w:rPr>
              <w:color w:val="0E101A"/>
              <w:sz w:val="28"/>
              <w:szCs w:val="28"/>
            </w:rPr>
          </w:rPrChange>
        </w:rPr>
        <w:t>paving the way for German Idealism. The Idealism movement regarded the world as a fabrication of concepts</w:t>
      </w:r>
      <w:ins w:id="325" w:author="Kacie Scibilia" w:date="2024-07-20T08:12:00Z" w16du:dateUtc="2024-07-20T12:12:00Z">
        <w:r w:rsidR="00F43949" w:rsidRPr="00683D59">
          <w:rPr>
            <w:color w:val="0E101A"/>
            <w:rPrChange w:id="326" w:author="Kacie Scibilia" w:date="2024-07-20T08:12:00Z" w16du:dateUtc="2024-07-20T12:12:00Z">
              <w:rPr>
                <w:color w:val="0E101A"/>
                <w:sz w:val="28"/>
                <w:szCs w:val="28"/>
              </w:rPr>
            </w:rPrChange>
          </w:rPr>
          <w:t>,</w:t>
        </w:r>
      </w:ins>
      <w:r w:rsidRPr="00683D59">
        <w:rPr>
          <w:color w:val="0E101A"/>
          <w:rPrChange w:id="327" w:author="Kacie Scibilia" w:date="2024-07-20T08:12:00Z" w16du:dateUtc="2024-07-20T12:12:00Z">
            <w:rPr>
              <w:color w:val="0E101A"/>
              <w:sz w:val="28"/>
              <w:szCs w:val="28"/>
            </w:rPr>
          </w:rPrChange>
        </w:rPr>
        <w:t xml:space="preserve"> </w:t>
      </w:r>
      <w:ins w:id="328" w:author="Kacie Scibilia" w:date="2024-07-20T17:26:00Z" w16du:dateUtc="2024-07-20T21:26:00Z">
        <w:r w:rsidR="00DD1AE0" w:rsidRPr="00096AB0">
          <w:rPr>
            <w:color w:val="0E101A"/>
          </w:rPr>
          <w:t>and</w:t>
        </w:r>
        <w:r w:rsidR="00DD1AE0" w:rsidRPr="00DD1AE0" w:rsidDel="00F43949">
          <w:rPr>
            <w:color w:val="0E101A"/>
          </w:rPr>
          <w:t xml:space="preserve"> </w:t>
        </w:r>
      </w:ins>
      <w:del w:id="329" w:author="Kacie Scibilia" w:date="2024-07-20T08:12:00Z" w16du:dateUtc="2024-07-20T12:12:00Z">
        <w:r w:rsidRPr="00683D59" w:rsidDel="00F43949">
          <w:rPr>
            <w:color w:val="0E101A"/>
            <w:rPrChange w:id="330" w:author="Kacie Scibilia" w:date="2024-07-20T08:12:00Z" w16du:dateUtc="2024-07-20T12:12:00Z">
              <w:rPr>
                <w:color w:val="0E101A"/>
                <w:sz w:val="28"/>
                <w:szCs w:val="28"/>
              </w:rPr>
            </w:rPrChange>
          </w:rPr>
          <w:delText xml:space="preserve">and </w:delText>
        </w:r>
      </w:del>
      <w:r w:rsidRPr="00683D59">
        <w:rPr>
          <w:color w:val="0E101A"/>
          <w:rPrChange w:id="331" w:author="Kacie Scibilia" w:date="2024-07-20T08:12:00Z" w16du:dateUtc="2024-07-20T12:12:00Z">
            <w:rPr>
              <w:color w:val="0E101A"/>
              <w:sz w:val="28"/>
              <w:szCs w:val="28"/>
            </w:rPr>
          </w:rPrChange>
        </w:rPr>
        <w:t>ideas</w:t>
      </w:r>
      <w:ins w:id="332" w:author="Kacie Scibilia" w:date="2024-07-20T17:26:00Z" w16du:dateUtc="2024-07-20T21:26:00Z">
        <w:r w:rsidR="00DD1AE0">
          <w:rPr>
            <w:color w:val="0E101A"/>
          </w:rPr>
          <w:t>.</w:t>
        </w:r>
      </w:ins>
      <w:del w:id="333" w:author="Kacie Scibilia" w:date="2024-07-20T17:26:00Z" w16du:dateUtc="2024-07-20T21:26:00Z">
        <w:r w:rsidRPr="00683D59" w:rsidDel="00DD1AE0">
          <w:rPr>
            <w:color w:val="0E101A"/>
            <w:rPrChange w:id="334" w:author="Kacie Scibilia" w:date="2024-07-20T08:12:00Z" w16du:dateUtc="2024-07-20T12:12:00Z">
              <w:rPr>
                <w:color w:val="0E101A"/>
                <w:sz w:val="28"/>
                <w:szCs w:val="28"/>
              </w:rPr>
            </w:rPrChange>
          </w:rPr>
          <w:delText xml:space="preserve"> and,</w:delText>
        </w:r>
      </w:del>
      <w:r w:rsidRPr="00683D59">
        <w:rPr>
          <w:color w:val="0E101A"/>
          <w:rPrChange w:id="335" w:author="Kacie Scibilia" w:date="2024-07-20T08:12:00Z" w16du:dateUtc="2024-07-20T12:12:00Z">
            <w:rPr>
              <w:color w:val="0E101A"/>
              <w:sz w:val="28"/>
              <w:szCs w:val="28"/>
            </w:rPr>
          </w:rPrChange>
        </w:rPr>
        <w:t xml:space="preserve"> </w:t>
      </w:r>
      <w:del w:id="336" w:author="Kacie Scibilia" w:date="2024-07-20T17:26:00Z" w16du:dateUtc="2024-07-20T21:26:00Z">
        <w:r w:rsidRPr="00683D59" w:rsidDel="00DD1AE0">
          <w:rPr>
            <w:color w:val="0E101A"/>
            <w:rPrChange w:id="337" w:author="Kacie Scibilia" w:date="2024-07-20T08:12:00Z" w16du:dateUtc="2024-07-20T12:12:00Z">
              <w:rPr>
                <w:color w:val="0E101A"/>
                <w:sz w:val="28"/>
                <w:szCs w:val="28"/>
              </w:rPr>
            </w:rPrChange>
          </w:rPr>
          <w:delText>m</w:delText>
        </w:r>
      </w:del>
      <w:ins w:id="338" w:author="Kacie Scibilia" w:date="2024-07-20T17:26:00Z" w16du:dateUtc="2024-07-20T21:26:00Z">
        <w:r w:rsidR="00DD1AE0">
          <w:rPr>
            <w:color w:val="0E101A"/>
          </w:rPr>
          <w:t>M</w:t>
        </w:r>
      </w:ins>
      <w:r w:rsidRPr="00683D59">
        <w:rPr>
          <w:color w:val="0E101A"/>
          <w:rPrChange w:id="339" w:author="Kacie Scibilia" w:date="2024-07-20T08:12:00Z" w16du:dateUtc="2024-07-20T12:12:00Z">
            <w:rPr>
              <w:color w:val="0E101A"/>
              <w:sz w:val="28"/>
              <w:szCs w:val="28"/>
            </w:rPr>
          </w:rPrChange>
        </w:rPr>
        <w:t>oreover</w:t>
      </w:r>
      <w:ins w:id="340" w:author="Kacie Scibilia" w:date="2024-07-20T17:26:00Z" w16du:dateUtc="2024-07-20T21:26:00Z">
        <w:r w:rsidR="00DD1AE0">
          <w:rPr>
            <w:color w:val="0E101A"/>
          </w:rPr>
          <w:t>, it was</w:t>
        </w:r>
      </w:ins>
      <w:del w:id="341" w:author="Kacie Scibilia" w:date="2024-07-20T17:26:00Z" w16du:dateUtc="2024-07-20T21:26:00Z">
        <w:r w:rsidRPr="00683D59" w:rsidDel="0042743C">
          <w:rPr>
            <w:color w:val="0E101A"/>
            <w:rPrChange w:id="342" w:author="Kacie Scibilia" w:date="2024-07-20T08:12:00Z" w16du:dateUtc="2024-07-20T12:12:00Z">
              <w:rPr>
                <w:color w:val="0E101A"/>
                <w:sz w:val="28"/>
                <w:szCs w:val="28"/>
              </w:rPr>
            </w:rPrChange>
          </w:rPr>
          <w:delText>,</w:delText>
        </w:r>
      </w:del>
      <w:r w:rsidRPr="00683D59">
        <w:rPr>
          <w:color w:val="0E101A"/>
          <w:rPrChange w:id="343" w:author="Kacie Scibilia" w:date="2024-07-20T08:12:00Z" w16du:dateUtc="2024-07-20T12:12:00Z">
            <w:rPr>
              <w:color w:val="0E101A"/>
              <w:sz w:val="28"/>
              <w:szCs w:val="28"/>
            </w:rPr>
          </w:rPrChange>
        </w:rPr>
        <w:t xml:space="preserve"> the power of mindfulness and sensibility (26). The impetus </w:t>
      </w:r>
      <w:del w:id="344" w:author="Kacie Scibilia" w:date="2024-07-20T08:12:00Z" w16du:dateUtc="2024-07-20T12:12:00Z">
        <w:r w:rsidRPr="00683D59" w:rsidDel="00683D59">
          <w:rPr>
            <w:color w:val="0E101A"/>
            <w:rPrChange w:id="345" w:author="Kacie Scibilia" w:date="2024-07-20T08:12:00Z" w16du:dateUtc="2024-07-20T12:12:00Z">
              <w:rPr>
                <w:color w:val="0E101A"/>
                <w:sz w:val="28"/>
                <w:szCs w:val="28"/>
              </w:rPr>
            </w:rPrChange>
          </w:rPr>
          <w:delText xml:space="preserve">of </w:delText>
        </w:r>
      </w:del>
      <w:ins w:id="346" w:author="Kacie Scibilia" w:date="2024-07-20T08:12:00Z" w16du:dateUtc="2024-07-20T12:12:00Z">
        <w:r w:rsidR="00683D59" w:rsidRPr="00683D59">
          <w:rPr>
            <w:color w:val="0E101A"/>
            <w:rPrChange w:id="347" w:author="Kacie Scibilia" w:date="2024-07-20T08:12:00Z" w16du:dateUtc="2024-07-20T12:12:00Z">
              <w:rPr>
                <w:color w:val="0E101A"/>
                <w:sz w:val="28"/>
                <w:szCs w:val="28"/>
              </w:rPr>
            </w:rPrChange>
          </w:rPr>
          <w:t xml:space="preserve">for </w:t>
        </w:r>
      </w:ins>
      <w:r w:rsidRPr="00683D59">
        <w:rPr>
          <w:color w:val="0E101A"/>
          <w:rPrChange w:id="348" w:author="Kacie Scibilia" w:date="2024-07-20T08:12:00Z" w16du:dateUtc="2024-07-20T12:12:00Z">
            <w:rPr>
              <w:color w:val="0E101A"/>
              <w:sz w:val="28"/>
              <w:szCs w:val="28"/>
            </w:rPr>
          </w:rPrChange>
        </w:rPr>
        <w:t xml:space="preserve">Idealism’s success was education. Hegel believed everything in history that ever happened </w:t>
      </w:r>
      <w:ins w:id="349" w:author="Kacie Scibilia" w:date="2024-07-20T17:28:00Z" w16du:dateUtc="2024-07-20T21:28:00Z">
        <w:r w:rsidR="00FA6A72">
          <w:rPr>
            <w:color w:val="0E101A"/>
          </w:rPr>
          <w:t>occurred</w:t>
        </w:r>
      </w:ins>
      <w:ins w:id="350" w:author="Kacie Scibilia" w:date="2024-07-20T17:27:00Z" w16du:dateUtc="2024-07-20T21:27:00Z">
        <w:r w:rsidR="00123669">
          <w:rPr>
            <w:color w:val="0E101A"/>
          </w:rPr>
          <w:t xml:space="preserve"> in striving</w:t>
        </w:r>
      </w:ins>
      <w:del w:id="351" w:author="Kacie Scibilia" w:date="2024-07-20T17:27:00Z" w16du:dateUtc="2024-07-20T21:27:00Z">
        <w:r w:rsidRPr="00683D59" w:rsidDel="00114FCF">
          <w:rPr>
            <w:color w:val="0E101A"/>
            <w:rPrChange w:id="352" w:author="Kacie Scibilia" w:date="2024-07-20T08:12:00Z" w16du:dateUtc="2024-07-20T12:12:00Z">
              <w:rPr>
                <w:color w:val="0E101A"/>
                <w:sz w:val="28"/>
                <w:szCs w:val="28"/>
              </w:rPr>
            </w:rPrChange>
          </w:rPr>
          <w:delText xml:space="preserve">was </w:delText>
        </w:r>
      </w:del>
      <w:del w:id="353" w:author="Kacie Scibilia" w:date="2024-07-20T17:26:00Z" w16du:dateUtc="2024-07-20T21:26:00Z">
        <w:r w:rsidRPr="00683D59" w:rsidDel="00114FCF">
          <w:rPr>
            <w:color w:val="0E101A"/>
            <w:rPrChange w:id="354" w:author="Kacie Scibilia" w:date="2024-07-20T08:12:00Z" w16du:dateUtc="2024-07-20T12:12:00Z">
              <w:rPr>
                <w:color w:val="0E101A"/>
                <w:sz w:val="28"/>
                <w:szCs w:val="28"/>
              </w:rPr>
            </w:rPrChange>
          </w:rPr>
          <w:delText xml:space="preserve">to </w:delText>
        </w:r>
      </w:del>
      <w:ins w:id="355" w:author="Kacie Scibilia" w:date="2024-07-20T17:26:00Z" w16du:dateUtc="2024-07-20T21:26:00Z">
        <w:r w:rsidR="00114FCF" w:rsidRPr="00683D59">
          <w:rPr>
            <w:color w:val="0E101A"/>
            <w:rPrChange w:id="356" w:author="Kacie Scibilia" w:date="2024-07-20T08:12:00Z" w16du:dateUtc="2024-07-20T12:12:00Z">
              <w:rPr>
                <w:color w:val="0E101A"/>
                <w:sz w:val="28"/>
                <w:szCs w:val="28"/>
              </w:rPr>
            </w:rPrChange>
          </w:rPr>
          <w:t xml:space="preserve"> </w:t>
        </w:r>
      </w:ins>
      <w:del w:id="357" w:author="Kacie Scibilia" w:date="2024-07-20T17:27:00Z" w16du:dateUtc="2024-07-20T21:27:00Z">
        <w:r w:rsidRPr="00683D59" w:rsidDel="00123669">
          <w:rPr>
            <w:color w:val="0E101A"/>
            <w:rPrChange w:id="358" w:author="Kacie Scibilia" w:date="2024-07-20T08:12:00Z" w16du:dateUtc="2024-07-20T12:12:00Z">
              <w:rPr>
                <w:color w:val="0E101A"/>
                <w:sz w:val="28"/>
                <w:szCs w:val="28"/>
              </w:rPr>
            </w:rPrChange>
          </w:rPr>
          <w:delText xml:space="preserve">strive </w:delText>
        </w:r>
      </w:del>
      <w:r w:rsidRPr="00683D59">
        <w:rPr>
          <w:color w:val="0E101A"/>
          <w:rPrChange w:id="359" w:author="Kacie Scibilia" w:date="2024-07-20T08:12:00Z" w16du:dateUtc="2024-07-20T12:12:00Z">
            <w:rPr>
              <w:color w:val="0E101A"/>
              <w:sz w:val="28"/>
              <w:szCs w:val="28"/>
            </w:rPr>
          </w:rPrChange>
        </w:rPr>
        <w:t xml:space="preserve">for absolute freedom and that “the final purpose of education is liberation.” For Clausewitz, education was the </w:t>
      </w:r>
      <w:del w:id="360" w:author="Kacie Scibilia" w:date="2024-07-20T17:28:00Z" w16du:dateUtc="2024-07-20T21:28:00Z">
        <w:r w:rsidRPr="00683D59" w:rsidDel="00FA6A72">
          <w:rPr>
            <w:color w:val="0E101A"/>
            <w:rPrChange w:id="361" w:author="Kacie Scibilia" w:date="2024-07-20T08:12:00Z" w16du:dateUtc="2024-07-20T12:12:00Z">
              <w:rPr>
                <w:color w:val="0E101A"/>
                <w:sz w:val="28"/>
                <w:szCs w:val="28"/>
              </w:rPr>
            </w:rPrChange>
          </w:rPr>
          <w:delText xml:space="preserve">very </w:delText>
        </w:r>
      </w:del>
      <w:r w:rsidRPr="00683D59">
        <w:rPr>
          <w:color w:val="0E101A"/>
          <w:rPrChange w:id="362" w:author="Kacie Scibilia" w:date="2024-07-20T08:12:00Z" w16du:dateUtc="2024-07-20T12:12:00Z">
            <w:rPr>
              <w:color w:val="0E101A"/>
              <w:sz w:val="28"/>
              <w:szCs w:val="28"/>
            </w:rPr>
          </w:rPrChange>
        </w:rPr>
        <w:t xml:space="preserve">foundation of Idealism. It allowed man to </w:t>
      </w:r>
      <w:del w:id="363" w:author="Kacie Scibilia" w:date="2024-07-20T08:14:00Z" w16du:dateUtc="2024-07-20T12:14:00Z">
        <w:r w:rsidRPr="00683D59" w:rsidDel="006B2B54">
          <w:rPr>
            <w:color w:val="0E101A"/>
            <w:rPrChange w:id="364" w:author="Kacie Scibilia" w:date="2024-07-20T08:12:00Z" w16du:dateUtc="2024-07-20T12:12:00Z">
              <w:rPr>
                <w:color w:val="0E101A"/>
                <w:sz w:val="28"/>
                <w:szCs w:val="28"/>
              </w:rPr>
            </w:rPrChange>
          </w:rPr>
          <w:delText xml:space="preserve">ethically </w:delText>
        </w:r>
      </w:del>
      <w:r w:rsidRPr="00683D59">
        <w:rPr>
          <w:color w:val="0E101A"/>
          <w:rPrChange w:id="365" w:author="Kacie Scibilia" w:date="2024-07-20T08:12:00Z" w16du:dateUtc="2024-07-20T12:12:00Z">
            <w:rPr>
              <w:color w:val="0E101A"/>
              <w:sz w:val="28"/>
              <w:szCs w:val="28"/>
            </w:rPr>
          </w:rPrChange>
        </w:rPr>
        <w:t xml:space="preserve">thrive </w:t>
      </w:r>
      <w:ins w:id="366" w:author="Kacie Scibilia" w:date="2024-07-20T08:14:00Z" w16du:dateUtc="2024-07-20T12:14:00Z">
        <w:r w:rsidR="006B2B54" w:rsidRPr="00D32014">
          <w:rPr>
            <w:color w:val="0E101A"/>
          </w:rPr>
          <w:t xml:space="preserve">ethically </w:t>
        </w:r>
      </w:ins>
      <w:r w:rsidRPr="00683D59">
        <w:rPr>
          <w:color w:val="0E101A"/>
          <w:rPrChange w:id="367" w:author="Kacie Scibilia" w:date="2024-07-20T08:12:00Z" w16du:dateUtc="2024-07-20T12:12:00Z">
            <w:rPr>
              <w:color w:val="0E101A"/>
              <w:sz w:val="28"/>
              <w:szCs w:val="28"/>
            </w:rPr>
          </w:rPrChange>
        </w:rPr>
        <w:t>and achieve the capacity for logic and reason (27). </w:t>
      </w:r>
    </w:p>
    <w:p w14:paraId="03ABE984" w14:textId="77777777" w:rsidR="00F4724C" w:rsidRPr="00683D59" w:rsidRDefault="00F4724C" w:rsidP="00F4724C">
      <w:pPr>
        <w:pStyle w:val="NormalWeb"/>
        <w:spacing w:before="0" w:beforeAutospacing="0" w:after="0" w:afterAutospacing="0" w:line="480" w:lineRule="auto"/>
        <w:rPr>
          <w:color w:val="0E101A"/>
        </w:rPr>
      </w:pPr>
    </w:p>
    <w:p w14:paraId="752A248D" w14:textId="7993246C" w:rsidR="00F4724C" w:rsidRPr="00683D59" w:rsidRDefault="00F4724C" w:rsidP="00F4724C">
      <w:pPr>
        <w:pStyle w:val="NormalWeb"/>
        <w:spacing w:before="0" w:beforeAutospacing="0" w:after="0" w:afterAutospacing="0" w:line="480" w:lineRule="auto"/>
        <w:rPr>
          <w:color w:val="0E101A"/>
        </w:rPr>
      </w:pPr>
      <w:r w:rsidRPr="00683D59">
        <w:rPr>
          <w:color w:val="0E101A"/>
        </w:rPr>
        <w:t xml:space="preserve">Clausewitz (as well as Fichte) believed that people were perfectly capable of standing for their freedom. Paradoxically, the government’s structured hand must lead them to the proverbial water. In true Idealist fashion, they believed the power of the mind working expansively allowed individuals to </w:t>
      </w:r>
      <w:del w:id="368" w:author="Kacie Scibilia" w:date="2024-07-20T17:29:00Z" w16du:dateUtc="2024-07-20T21:29:00Z">
        <w:r w:rsidRPr="00683D59" w:rsidDel="001A6D30">
          <w:rPr>
            <w:color w:val="0E101A"/>
          </w:rPr>
          <w:delText xml:space="preserve">achieve </w:delText>
        </w:r>
      </w:del>
      <w:ins w:id="369" w:author="Kacie Scibilia" w:date="2024-07-20T17:29:00Z" w16du:dateUtc="2024-07-20T21:29:00Z">
        <w:r w:rsidR="001A6D30">
          <w:rPr>
            <w:color w:val="0E101A"/>
          </w:rPr>
          <w:t>reach</w:t>
        </w:r>
        <w:r w:rsidR="001A6D30" w:rsidRPr="00683D59">
          <w:rPr>
            <w:color w:val="0E101A"/>
          </w:rPr>
          <w:t xml:space="preserve"> </w:t>
        </w:r>
        <w:r w:rsidR="001A6D30">
          <w:rPr>
            <w:color w:val="0E101A"/>
          </w:rPr>
          <w:t xml:space="preserve">their </w:t>
        </w:r>
      </w:ins>
      <w:r w:rsidRPr="00683D59">
        <w:rPr>
          <w:color w:val="0E101A"/>
        </w:rPr>
        <w:t>freedom. As Friedrich Meinecke put it, “Clausewitz’s sharp dialectical mind had been schooled in the philosophical writings of his age; from them, he acquired his fearless critical faculty, his constructive sense for interconnectedness and patterns, and his awareness that the mind shaped reality” (28). Hegel also believed the nature of life was infinitely complex in a way that we could neither explain nor realize by the rationalism of the former century.</w:t>
      </w:r>
    </w:p>
    <w:p w14:paraId="6CC91D83" w14:textId="77777777" w:rsidR="00F4724C" w:rsidRPr="00683D59" w:rsidRDefault="00F4724C" w:rsidP="00F4724C">
      <w:pPr>
        <w:pStyle w:val="NormalWeb"/>
        <w:spacing w:before="0" w:beforeAutospacing="0" w:after="0" w:afterAutospacing="0" w:line="480" w:lineRule="auto"/>
        <w:rPr>
          <w:color w:val="0E101A"/>
        </w:rPr>
      </w:pPr>
    </w:p>
    <w:p w14:paraId="7A7E15A9" w14:textId="0379A9DA" w:rsidR="00F4724C" w:rsidRPr="00683D59" w:rsidRDefault="00F4724C" w:rsidP="00F4724C">
      <w:pPr>
        <w:pStyle w:val="NormalWeb"/>
        <w:spacing w:before="0" w:beforeAutospacing="0" w:after="0" w:afterAutospacing="0" w:line="480" w:lineRule="auto"/>
        <w:rPr>
          <w:color w:val="0E101A"/>
        </w:rPr>
      </w:pPr>
      <w:r w:rsidRPr="00683D59">
        <w:rPr>
          <w:color w:val="0E101A"/>
        </w:rPr>
        <w:t xml:space="preserve">Romanticism emphasized the cohesion of reality. “In the great movement of Romantic Idealism that dominated intellectual life at the turn of the 19th century, Clausewitz’s position can be easily recognized. He rejected the popular Enlightenment, with its doctrinaire faith in rationality and progress, and found no difficulty in acknowledging limitations to human understanding, and acceptance that made reason all the stronger in those areas left to it” (29). The 18th century’s rationalism saw human history as a “linear process.” It </w:t>
      </w:r>
      <w:del w:id="370" w:author="Kacie Scibilia" w:date="2024-07-20T17:30:00Z" w16du:dateUtc="2024-07-20T21:30:00Z">
        <w:r w:rsidRPr="00683D59" w:rsidDel="00BD7CFB">
          <w:rPr>
            <w:color w:val="0E101A"/>
          </w:rPr>
          <w:delText>minimalized</w:delText>
        </w:r>
      </w:del>
      <w:ins w:id="371" w:author="Kacie Scibilia" w:date="2024-07-20T17:30:00Z" w16du:dateUtc="2024-07-20T21:30:00Z">
        <w:r w:rsidR="00BD7CFB" w:rsidRPr="00683D59">
          <w:rPr>
            <w:color w:val="0E101A"/>
          </w:rPr>
          <w:t>minimized</w:t>
        </w:r>
      </w:ins>
      <w:r w:rsidRPr="00683D59">
        <w:rPr>
          <w:color w:val="0E101A"/>
        </w:rPr>
        <w:t xml:space="preserve"> the struggle and the journey of life (36).</w:t>
      </w:r>
    </w:p>
    <w:p w14:paraId="5211E3F6" w14:textId="77777777" w:rsidR="00F4724C" w:rsidRPr="00683D59" w:rsidRDefault="00F4724C" w:rsidP="00F4724C">
      <w:pPr>
        <w:pStyle w:val="NormalWeb"/>
        <w:spacing w:before="0" w:beforeAutospacing="0" w:after="0" w:afterAutospacing="0" w:line="480" w:lineRule="auto"/>
        <w:rPr>
          <w:color w:val="0E101A"/>
        </w:rPr>
      </w:pPr>
    </w:p>
    <w:p w14:paraId="1363400B" w14:textId="71A34F15" w:rsidR="00F4724C" w:rsidRPr="00683D59" w:rsidRDefault="00F4724C" w:rsidP="00F4724C">
      <w:pPr>
        <w:pStyle w:val="NormalWeb"/>
        <w:spacing w:before="0" w:beforeAutospacing="0" w:after="0" w:afterAutospacing="0" w:line="480" w:lineRule="auto"/>
        <w:rPr>
          <w:color w:val="0E101A"/>
        </w:rPr>
      </w:pPr>
      <w:r w:rsidRPr="00683D59">
        <w:rPr>
          <w:color w:val="0E101A"/>
        </w:rPr>
        <w:t>While both men understood the dual nature of life, neither subscribed to it; Hegel did not care for the dualism of Kant’s theories, and Clausewitz preferred the “unity of rational thought” (37). Kant believed there was a separation of knowledge and practice. Hegel maintained that “reason was capable of guiding practice and that therefore theory and practice must be part of the same system.” Clausewitz considered a separation of knowledge and practice to be an absurdity</w:t>
      </w:r>
      <w:ins w:id="372" w:author="Kacie Scibilia" w:date="2024-07-20T17:31:00Z" w16du:dateUtc="2024-07-20T21:31:00Z">
        <w:r w:rsidR="009E5818">
          <w:rPr>
            <w:color w:val="0E101A"/>
          </w:rPr>
          <w:t xml:space="preserve">: </w:t>
        </w:r>
      </w:ins>
      <w:del w:id="373" w:author="Kacie Scibilia" w:date="2024-07-20T17:31:00Z" w16du:dateUtc="2024-07-20T21:31:00Z">
        <w:r w:rsidRPr="00683D59" w:rsidDel="009E5818">
          <w:rPr>
            <w:color w:val="0E101A"/>
          </w:rPr>
          <w:delText>--</w:delText>
        </w:r>
      </w:del>
      <w:r w:rsidRPr="00683D59">
        <w:rPr>
          <w:color w:val="0E101A"/>
        </w:rPr>
        <w:t xml:space="preserve">the “[theory] must be so absorbed into the mind that it almost ceases to exist in a separate objective way. By total assimilation with his mind and life the commander’s knowledge must be transformed into a genuine capability” (39). This theory/practice dialectic </w:t>
      </w:r>
      <w:del w:id="374" w:author="Kacie Scibilia" w:date="2024-07-20T17:33:00Z" w16du:dateUtc="2024-07-20T21:33:00Z">
        <w:r w:rsidRPr="00683D59" w:rsidDel="00D078CC">
          <w:rPr>
            <w:color w:val="0E101A"/>
          </w:rPr>
          <w:delText xml:space="preserve">convinces </w:delText>
        </w:r>
      </w:del>
      <w:ins w:id="375" w:author="Kacie Scibilia" w:date="2024-07-20T17:33:00Z" w16du:dateUtc="2024-07-20T21:33:00Z">
        <w:r w:rsidR="00D078CC">
          <w:rPr>
            <w:color w:val="0E101A"/>
          </w:rPr>
          <w:t>somewhat sways</w:t>
        </w:r>
        <w:r w:rsidR="00D078CC" w:rsidRPr="00683D59">
          <w:rPr>
            <w:color w:val="0E101A"/>
          </w:rPr>
          <w:t xml:space="preserve"> </w:t>
        </w:r>
      </w:ins>
      <w:r w:rsidRPr="00683D59">
        <w:rPr>
          <w:color w:val="0E101A"/>
        </w:rPr>
        <w:t xml:space="preserve">even Peter Paret, a staunch opponent of the Hegel-Clausewitz influence, that there might </w:t>
      </w:r>
      <w:del w:id="376" w:author="Kacie Scibilia" w:date="2024-07-20T17:31:00Z" w16du:dateUtc="2024-07-20T21:31:00Z">
        <w:r w:rsidRPr="00683D59" w:rsidDel="00DD34F2">
          <w:rPr>
            <w:color w:val="0E101A"/>
          </w:rPr>
          <w:delText xml:space="preserve">indeed </w:delText>
        </w:r>
      </w:del>
      <w:r w:rsidRPr="00683D59">
        <w:rPr>
          <w:color w:val="0E101A"/>
        </w:rPr>
        <w:t>be a connection.</w:t>
      </w:r>
    </w:p>
    <w:p w14:paraId="619C9A25" w14:textId="77777777" w:rsidR="00F4724C" w:rsidRPr="00683D59" w:rsidRDefault="00F4724C" w:rsidP="00F4724C">
      <w:pPr>
        <w:pStyle w:val="NormalWeb"/>
        <w:spacing w:before="0" w:beforeAutospacing="0" w:after="0" w:afterAutospacing="0" w:line="480" w:lineRule="auto"/>
        <w:rPr>
          <w:color w:val="0E101A"/>
        </w:rPr>
      </w:pPr>
    </w:p>
    <w:p w14:paraId="4FD26777" w14:textId="26C14AF5" w:rsidR="00F4724C" w:rsidRPr="00683D59" w:rsidRDefault="00F4724C" w:rsidP="00F4724C">
      <w:pPr>
        <w:pStyle w:val="NormalWeb"/>
        <w:spacing w:before="0" w:beforeAutospacing="0" w:after="0" w:afterAutospacing="0" w:line="480" w:lineRule="auto"/>
        <w:rPr>
          <w:color w:val="0E101A"/>
        </w:rPr>
      </w:pPr>
      <w:r w:rsidRPr="00683D59">
        <w:rPr>
          <w:color w:val="0E101A"/>
        </w:rPr>
        <w:t>Beyond their dissent from Kant’s dualistic theories, these men had another connection: their comprehensive technique that allow</w:t>
      </w:r>
      <w:ins w:id="377" w:author="Kacie Scibilia" w:date="2024-07-20T08:17:00Z" w16du:dateUtc="2024-07-20T12:17:00Z">
        <w:r w:rsidR="000325D3">
          <w:rPr>
            <w:color w:val="0E101A"/>
          </w:rPr>
          <w:t>ed</w:t>
        </w:r>
      </w:ins>
      <w:del w:id="378" w:author="Kacie Scibilia" w:date="2024-07-20T08:17:00Z" w16du:dateUtc="2024-07-20T12:17:00Z">
        <w:r w:rsidRPr="00683D59" w:rsidDel="000325D3">
          <w:rPr>
            <w:color w:val="0E101A"/>
          </w:rPr>
          <w:delText>s</w:delText>
        </w:r>
      </w:del>
      <w:r w:rsidRPr="00683D59">
        <w:rPr>
          <w:color w:val="0E101A"/>
        </w:rPr>
        <w:t xml:space="preserve"> them to be considered phenomenologists (38). Phenomenology is a delicate practice that allows, if not encourages, </w:t>
      </w:r>
      <w:del w:id="379" w:author="Kacie Scibilia" w:date="2024-07-20T17:34:00Z" w16du:dateUtc="2024-07-20T21:34:00Z">
        <w:r w:rsidRPr="00683D59" w:rsidDel="0012553F">
          <w:rPr>
            <w:color w:val="0E101A"/>
          </w:rPr>
          <w:delText>the person</w:delText>
        </w:r>
      </w:del>
      <w:ins w:id="380" w:author="Kacie Scibilia" w:date="2024-07-20T17:34:00Z" w16du:dateUtc="2024-07-20T21:34:00Z">
        <w:r w:rsidR="0012553F">
          <w:rPr>
            <w:color w:val="0E101A"/>
          </w:rPr>
          <w:t>one</w:t>
        </w:r>
      </w:ins>
      <w:r w:rsidRPr="00683D59">
        <w:rPr>
          <w:color w:val="0E101A"/>
        </w:rPr>
        <w:t xml:space="preserve"> to see things for what they are. German philosopher Edmund Husserl established and developed this technique (Kim 1). In this method, one must first “bracket” all their biases on the subject and set them aside. Secondly, one must look at the subject with eidetic vision</w:t>
      </w:r>
      <w:del w:id="381" w:author="Kacie Scibilia" w:date="2024-07-20T17:35:00Z" w16du:dateUtc="2024-07-20T21:35:00Z">
        <w:r w:rsidRPr="00683D59" w:rsidDel="00590340">
          <w:rPr>
            <w:color w:val="0E101A"/>
          </w:rPr>
          <w:delText>; this means</w:delText>
        </w:r>
      </w:del>
      <w:ins w:id="382" w:author="Kacie Scibilia" w:date="2024-07-20T17:35:00Z" w16du:dateUtc="2024-07-20T21:35:00Z">
        <w:r w:rsidR="00590340">
          <w:rPr>
            <w:color w:val="0E101A"/>
          </w:rPr>
          <w:t xml:space="preserve">, </w:t>
        </w:r>
        <w:r w:rsidR="00617422">
          <w:rPr>
            <w:color w:val="0E101A"/>
          </w:rPr>
          <w:t>or</w:t>
        </w:r>
      </w:ins>
      <w:r w:rsidRPr="00683D59">
        <w:rPr>
          <w:color w:val="0E101A"/>
        </w:rPr>
        <w:t xml:space="preserve"> view</w:t>
      </w:r>
      <w:del w:id="383" w:author="Kacie Scibilia" w:date="2024-07-20T17:35:00Z" w16du:dateUtc="2024-07-20T21:35:00Z">
        <w:r w:rsidRPr="00683D59" w:rsidDel="00617422">
          <w:rPr>
            <w:color w:val="0E101A"/>
          </w:rPr>
          <w:delText>ing</w:delText>
        </w:r>
      </w:del>
      <w:r w:rsidRPr="00683D59">
        <w:rPr>
          <w:color w:val="0E101A"/>
        </w:rPr>
        <w:t xml:space="preserve"> the subject cleanly, in its core purity, without preconceptions (Kim 2).</w:t>
      </w:r>
      <w:del w:id="384" w:author="Kacie Scibilia" w:date="2024-07-20T08:17:00Z" w16du:dateUtc="2024-07-20T12:17:00Z">
        <w:r w:rsidRPr="00683D59" w:rsidDel="00A50009">
          <w:rPr>
            <w:color w:val="0E101A"/>
          </w:rPr>
          <w:delText xml:space="preserve"> Clausewitz</w:delText>
        </w:r>
      </w:del>
      <w:ins w:id="385" w:author="Kacie Scibilia" w:date="2024-07-20T08:17:00Z" w16du:dateUtc="2024-07-20T12:17:00Z">
        <w:r w:rsidR="00A50009">
          <w:rPr>
            <w:color w:val="0E101A"/>
          </w:rPr>
          <w:t xml:space="preserve"> </w:t>
        </w:r>
      </w:ins>
      <w:ins w:id="386" w:author="Kacie Scibilia" w:date="2024-07-20T08:19:00Z" w16du:dateUtc="2024-07-20T12:19:00Z">
        <w:r w:rsidR="00377722">
          <w:rPr>
            <w:color w:val="0E101A"/>
          </w:rPr>
          <w:t>Philosophers have</w:t>
        </w:r>
      </w:ins>
      <w:del w:id="387" w:author="Kacie Scibilia" w:date="2024-07-20T08:17:00Z" w16du:dateUtc="2024-07-20T12:17:00Z">
        <w:r w:rsidRPr="00683D59" w:rsidDel="00A50009">
          <w:rPr>
            <w:color w:val="0E101A"/>
          </w:rPr>
          <w:delText>, i</w:delText>
        </w:r>
      </w:del>
      <w:del w:id="388" w:author="Kacie Scibilia" w:date="2024-07-20T08:19:00Z" w16du:dateUtc="2024-07-20T12:19:00Z">
        <w:r w:rsidRPr="00683D59" w:rsidDel="00377722">
          <w:rPr>
            <w:color w:val="0E101A"/>
          </w:rPr>
          <w:delText>t has been</w:delText>
        </w:r>
      </w:del>
      <w:r w:rsidRPr="00683D59">
        <w:rPr>
          <w:color w:val="0E101A"/>
        </w:rPr>
        <w:t xml:space="preserve"> said</w:t>
      </w:r>
      <w:ins w:id="389" w:author="Kacie Scibilia" w:date="2024-07-20T12:27:00Z" w16du:dateUtc="2024-07-20T16:27:00Z">
        <w:r w:rsidR="00E01666">
          <w:rPr>
            <w:color w:val="0E101A"/>
          </w:rPr>
          <w:t xml:space="preserve"> </w:t>
        </w:r>
      </w:ins>
      <w:ins w:id="390" w:author="Kacie Scibilia" w:date="2024-07-20T17:35:00Z" w16du:dateUtc="2024-07-20T21:35:00Z">
        <w:r w:rsidR="00617422">
          <w:rPr>
            <w:color w:val="0E101A"/>
          </w:rPr>
          <w:t xml:space="preserve">that </w:t>
        </w:r>
      </w:ins>
      <w:ins w:id="391" w:author="Kacie Scibilia" w:date="2024-07-20T12:28:00Z" w16du:dateUtc="2024-07-20T16:28:00Z">
        <w:r w:rsidR="00F622E5">
          <w:rPr>
            <w:color w:val="0E101A"/>
          </w:rPr>
          <w:t>Clausewitz</w:t>
        </w:r>
      </w:ins>
      <w:del w:id="392" w:author="Kacie Scibilia" w:date="2024-07-20T08:17:00Z" w16du:dateUtc="2024-07-20T12:17:00Z">
        <w:r w:rsidRPr="00683D59" w:rsidDel="00A50009">
          <w:rPr>
            <w:color w:val="0E101A"/>
          </w:rPr>
          <w:delText>,</w:delText>
        </w:r>
      </w:del>
      <w:r w:rsidRPr="00683D59">
        <w:rPr>
          <w:color w:val="0E101A"/>
        </w:rPr>
        <w:t xml:space="preserve"> could </w:t>
      </w:r>
      <w:del w:id="393" w:author="Kacie Scibilia" w:date="2024-07-20T08:22:00Z" w16du:dateUtc="2024-07-20T12:22:00Z">
        <w:r w:rsidRPr="00683D59" w:rsidDel="00797AC1">
          <w:rPr>
            <w:color w:val="0E101A"/>
          </w:rPr>
          <w:delText xml:space="preserve">easily </w:delText>
        </w:r>
      </w:del>
      <w:r w:rsidRPr="00683D59">
        <w:rPr>
          <w:color w:val="0E101A"/>
        </w:rPr>
        <w:t>be considered a modern phenomenologist (Bentley 38). He could see a subject and remove all superfluous elements</w:t>
      </w:r>
      <w:del w:id="394" w:author="Kacie Scibilia" w:date="2024-07-20T08:22:00Z" w16du:dateUtc="2024-07-20T12:22:00Z">
        <w:r w:rsidRPr="00683D59" w:rsidDel="009150F9">
          <w:rPr>
            <w:color w:val="0E101A"/>
          </w:rPr>
          <w:delText>,</w:delText>
        </w:r>
      </w:del>
      <w:r w:rsidRPr="00683D59">
        <w:rPr>
          <w:color w:val="0E101A"/>
        </w:rPr>
        <w:t xml:space="preserve"> for only t</w:t>
      </w:r>
      <w:ins w:id="395" w:author="Kacie Scibilia" w:date="2024-07-20T08:22:00Z" w16du:dateUtc="2024-07-20T12:22:00Z">
        <w:r w:rsidR="009B5A27">
          <w:rPr>
            <w:color w:val="0E101A"/>
          </w:rPr>
          <w:t>he</w:t>
        </w:r>
      </w:ins>
      <w:r w:rsidRPr="00683D59">
        <w:rPr>
          <w:color w:val="0E101A"/>
        </w:rPr>
        <w:t xml:space="preserve"> subject’s essence to remain (Paret 358). More directly, Hegel wrote in </w:t>
      </w:r>
      <w:r w:rsidRPr="00CF136B">
        <w:rPr>
          <w:i/>
          <w:iCs/>
          <w:color w:val="0E101A"/>
          <w:rPrChange w:id="396" w:author="Kacie Scibilia" w:date="2024-07-20T17:35:00Z" w16du:dateUtc="2024-07-20T21:35:00Z">
            <w:rPr>
              <w:color w:val="0E101A"/>
            </w:rPr>
          </w:rPrChange>
        </w:rPr>
        <w:t>The Philosophy of Right</w:t>
      </w:r>
      <w:r w:rsidRPr="00683D59">
        <w:rPr>
          <w:color w:val="0E101A"/>
        </w:rPr>
        <w:t xml:space="preserve"> that “[everything] to do with mere utility, externality, and so forth, must be eliminated from the philosophical treatment of the subject” (Hegel 288).</w:t>
      </w:r>
    </w:p>
    <w:p w14:paraId="55D81AE5" w14:textId="77777777" w:rsidR="00F4724C" w:rsidRPr="00683D59" w:rsidRDefault="00F4724C" w:rsidP="00F4724C">
      <w:pPr>
        <w:pStyle w:val="NormalWeb"/>
        <w:spacing w:before="0" w:beforeAutospacing="0" w:after="0" w:afterAutospacing="0" w:line="480" w:lineRule="auto"/>
        <w:rPr>
          <w:color w:val="0E101A"/>
        </w:rPr>
      </w:pPr>
    </w:p>
    <w:p w14:paraId="5E8C94C9" w14:textId="00BF3547" w:rsidR="00F4724C" w:rsidRPr="00683D59" w:rsidRDefault="00F4724C" w:rsidP="00F4724C">
      <w:pPr>
        <w:pStyle w:val="NormalWeb"/>
        <w:spacing w:before="0" w:beforeAutospacing="0" w:after="0" w:afterAutospacing="0" w:line="480" w:lineRule="auto"/>
        <w:rPr>
          <w:color w:val="0E101A"/>
        </w:rPr>
      </w:pPr>
      <w:r w:rsidRPr="00683D59">
        <w:rPr>
          <w:color w:val="0E101A"/>
        </w:rPr>
        <w:t xml:space="preserve">According to Hegel, “Reason does not simply discover contradiction…its sole intent is to suspend antithesis” (Bentley 42). The principle behind the Hegelian Dialectic is that of a subject, that subject’s contradiction, and unity betwixt the two. Our universe makes up </w:t>
      </w:r>
      <w:del w:id="397" w:author="Kacie Scibilia" w:date="2024-07-20T17:36:00Z" w16du:dateUtc="2024-07-20T21:36:00Z">
        <w:r w:rsidRPr="00683D59" w:rsidDel="00CF136B">
          <w:rPr>
            <w:color w:val="0E101A"/>
          </w:rPr>
          <w:delText>all things</w:delText>
        </w:r>
      </w:del>
      <w:ins w:id="398" w:author="Kacie Scibilia" w:date="2024-07-20T17:36:00Z" w16du:dateUtc="2024-07-20T21:36:00Z">
        <w:r w:rsidR="00CF136B">
          <w:rPr>
            <w:color w:val="0E101A"/>
          </w:rPr>
          <w:t>everything with</w:t>
        </w:r>
      </w:ins>
      <w:del w:id="399" w:author="Kacie Scibilia" w:date="2024-07-20T17:36:00Z" w16du:dateUtc="2024-07-20T21:36:00Z">
        <w:r w:rsidRPr="00683D59" w:rsidDel="00CF136B">
          <w:rPr>
            <w:color w:val="0E101A"/>
          </w:rPr>
          <w:delText xml:space="preserve"> of</w:delText>
        </w:r>
      </w:del>
      <w:r w:rsidRPr="00683D59">
        <w:rPr>
          <w:color w:val="0E101A"/>
        </w:rPr>
        <w:t xml:space="preserve"> opposing negations. Without this, the Hegelian Dialectic could not exist. </w:t>
      </w:r>
      <w:del w:id="400" w:author="Kacie Scibilia" w:date="2024-07-20T08:20:00Z" w16du:dateUtc="2024-07-20T12:20:00Z">
        <w:r w:rsidRPr="00683D59" w:rsidDel="00450DAF">
          <w:rPr>
            <w:color w:val="0E101A"/>
          </w:rPr>
          <w:delText>It is b</w:delText>
        </w:r>
      </w:del>
      <w:ins w:id="401" w:author="Kacie Scibilia" w:date="2024-07-20T17:37:00Z" w16du:dateUtc="2024-07-20T21:37:00Z">
        <w:r w:rsidR="00A66516">
          <w:rPr>
            <w:color w:val="0E101A"/>
          </w:rPr>
          <w:t>In line with this</w:t>
        </w:r>
      </w:ins>
      <w:del w:id="402" w:author="Kacie Scibilia" w:date="2024-07-20T17:37:00Z" w16du:dateUtc="2024-07-20T21:37:00Z">
        <w:r w:rsidRPr="00683D59" w:rsidDel="00A66516">
          <w:rPr>
            <w:color w:val="0E101A"/>
          </w:rPr>
          <w:delText>ecause of this</w:delText>
        </w:r>
      </w:del>
      <w:r w:rsidRPr="00683D59">
        <w:rPr>
          <w:color w:val="0E101A"/>
        </w:rPr>
        <w:t xml:space="preserve"> conflicting presence</w:t>
      </w:r>
      <w:ins w:id="403" w:author="Kacie Scibilia" w:date="2024-07-20T08:21:00Z" w16du:dateUtc="2024-07-20T12:21:00Z">
        <w:r w:rsidR="00450DAF">
          <w:rPr>
            <w:color w:val="0E101A"/>
          </w:rPr>
          <w:t>,</w:t>
        </w:r>
      </w:ins>
      <w:ins w:id="404" w:author="Kacie Scibilia" w:date="2024-07-20T17:37:00Z" w16du:dateUtc="2024-07-20T21:37:00Z">
        <w:r w:rsidR="00A66516">
          <w:rPr>
            <w:color w:val="0E101A"/>
          </w:rPr>
          <w:t xml:space="preserve"> Clause</w:t>
        </w:r>
        <w:r w:rsidR="00E56FE6">
          <w:rPr>
            <w:color w:val="0E101A"/>
          </w:rPr>
          <w:t>witz claimed that</w:t>
        </w:r>
      </w:ins>
      <w:r w:rsidRPr="00683D59">
        <w:rPr>
          <w:color w:val="0E101A"/>
        </w:rPr>
        <w:t xml:space="preserve"> </w:t>
      </w:r>
      <w:del w:id="405" w:author="Kacie Scibilia" w:date="2024-07-20T08:20:00Z" w16du:dateUtc="2024-07-20T12:20:00Z">
        <w:r w:rsidRPr="00683D59" w:rsidDel="00450DAF">
          <w:rPr>
            <w:color w:val="0E101A"/>
          </w:rPr>
          <w:delText xml:space="preserve">that </w:delText>
        </w:r>
      </w:del>
      <w:r w:rsidRPr="00683D59">
        <w:rPr>
          <w:color w:val="0E101A"/>
        </w:rPr>
        <w:t>“any particular context…can be unfolded only through passing into its opposite” (46).</w:t>
      </w:r>
    </w:p>
    <w:p w14:paraId="5234DBCE" w14:textId="77777777" w:rsidR="00F4724C" w:rsidRPr="00683D59" w:rsidRDefault="00F4724C" w:rsidP="00F4724C">
      <w:pPr>
        <w:pStyle w:val="NormalWeb"/>
        <w:spacing w:before="0" w:beforeAutospacing="0" w:after="0" w:afterAutospacing="0" w:line="480" w:lineRule="auto"/>
        <w:rPr>
          <w:color w:val="0E101A"/>
        </w:rPr>
      </w:pPr>
    </w:p>
    <w:p w14:paraId="50E1402E" w14:textId="1F302380" w:rsidR="00F4724C" w:rsidRPr="00683D59" w:rsidRDefault="00F4724C" w:rsidP="00F4724C">
      <w:pPr>
        <w:pStyle w:val="NormalWeb"/>
        <w:spacing w:before="0" w:beforeAutospacing="0" w:after="0" w:afterAutospacing="0" w:line="480" w:lineRule="auto"/>
        <w:rPr>
          <w:color w:val="0E101A"/>
        </w:rPr>
      </w:pPr>
      <w:r w:rsidRPr="00683D59">
        <w:rPr>
          <w:color w:val="0E101A"/>
        </w:rPr>
        <w:t xml:space="preserve">Similarly, </w:t>
      </w:r>
      <w:del w:id="406" w:author="Kacie Scibilia" w:date="2024-07-20T17:37:00Z" w16du:dateUtc="2024-07-20T21:37:00Z">
        <w:r w:rsidRPr="00683D59" w:rsidDel="00E56FE6">
          <w:rPr>
            <w:color w:val="0E101A"/>
          </w:rPr>
          <w:delText xml:space="preserve">Clausewitz </w:delText>
        </w:r>
      </w:del>
      <w:ins w:id="407" w:author="Kacie Scibilia" w:date="2024-07-20T17:37:00Z" w16du:dateUtc="2024-07-20T21:37:00Z">
        <w:r w:rsidR="00E56FE6">
          <w:rPr>
            <w:color w:val="0E101A"/>
          </w:rPr>
          <w:t>he</w:t>
        </w:r>
        <w:r w:rsidR="00E56FE6" w:rsidRPr="00683D59">
          <w:rPr>
            <w:color w:val="0E101A"/>
          </w:rPr>
          <w:t xml:space="preserve"> </w:t>
        </w:r>
      </w:ins>
      <w:r w:rsidRPr="00683D59">
        <w:rPr>
          <w:color w:val="0E101A"/>
        </w:rPr>
        <w:t xml:space="preserve">reputed that “being incomplete and self-contradictory war cannot follow its own laws but has to be treated as part of some other whole” (46). </w:t>
      </w:r>
      <w:ins w:id="408" w:author="Kacie Scibilia" w:date="2024-07-20T08:23:00Z" w16du:dateUtc="2024-07-20T12:23:00Z">
        <w:r w:rsidR="003A1971">
          <w:rPr>
            <w:color w:val="0E101A"/>
          </w:rPr>
          <w:t>However, w</w:t>
        </w:r>
        <w:r w:rsidR="009150F9" w:rsidRPr="00683D59">
          <w:rPr>
            <w:color w:val="0E101A"/>
          </w:rPr>
          <w:t xml:space="preserve">e must </w:t>
        </w:r>
      </w:ins>
      <w:ins w:id="409" w:author="Kacie Scibilia" w:date="2024-07-20T17:38:00Z" w16du:dateUtc="2024-07-20T21:38:00Z">
        <w:r w:rsidR="00AB4987">
          <w:rPr>
            <w:color w:val="0E101A"/>
          </w:rPr>
          <w:t>identify</w:t>
        </w:r>
      </w:ins>
      <w:ins w:id="410" w:author="Kacie Scibilia" w:date="2024-07-20T08:23:00Z" w16du:dateUtc="2024-07-20T12:23:00Z">
        <w:r w:rsidR="009150F9" w:rsidRPr="00683D59">
          <w:rPr>
            <w:color w:val="0E101A"/>
          </w:rPr>
          <w:t xml:space="preserve"> the central idea </w:t>
        </w:r>
      </w:ins>
      <w:del w:id="411" w:author="Kacie Scibilia" w:date="2024-07-20T08:24:00Z" w16du:dateUtc="2024-07-20T12:24:00Z">
        <w:r w:rsidRPr="00683D59" w:rsidDel="003A1971">
          <w:rPr>
            <w:color w:val="0E101A"/>
          </w:rPr>
          <w:delText xml:space="preserve">To </w:delText>
        </w:r>
      </w:del>
      <w:ins w:id="412" w:author="Kacie Scibilia" w:date="2024-07-20T17:38:00Z" w16du:dateUtc="2024-07-20T21:38:00Z">
        <w:r w:rsidR="00AB4987">
          <w:rPr>
            <w:color w:val="0E101A"/>
          </w:rPr>
          <w:t>before we can</w:t>
        </w:r>
      </w:ins>
      <w:ins w:id="413" w:author="Kacie Scibilia" w:date="2024-07-20T08:24:00Z" w16du:dateUtc="2024-07-20T12:24:00Z">
        <w:r w:rsidR="003A1971" w:rsidRPr="00683D59">
          <w:rPr>
            <w:color w:val="0E101A"/>
          </w:rPr>
          <w:t xml:space="preserve"> </w:t>
        </w:r>
      </w:ins>
      <w:r w:rsidRPr="00683D59">
        <w:rPr>
          <w:color w:val="0E101A"/>
        </w:rPr>
        <w:t>understand the dialectic</w:t>
      </w:r>
      <w:del w:id="414" w:author="Kacie Scibilia" w:date="2024-07-20T08:24:00Z" w16du:dateUtc="2024-07-20T12:24:00Z">
        <w:r w:rsidRPr="00683D59" w:rsidDel="003A1971">
          <w:rPr>
            <w:color w:val="0E101A"/>
          </w:rPr>
          <w:delText>, however,</w:delText>
        </w:r>
      </w:del>
      <w:del w:id="415" w:author="Kacie Scibilia" w:date="2024-07-20T08:23:00Z" w16du:dateUtc="2024-07-20T12:23:00Z">
        <w:r w:rsidRPr="00683D59" w:rsidDel="009150F9">
          <w:rPr>
            <w:color w:val="0E101A"/>
          </w:rPr>
          <w:delText xml:space="preserve"> we must first consider the central idea</w:delText>
        </w:r>
      </w:del>
      <w:del w:id="416" w:author="Kacie Scibilia" w:date="2024-07-20T08:24:00Z" w16du:dateUtc="2024-07-20T12:24:00Z">
        <w:r w:rsidRPr="00683D59" w:rsidDel="003A1971">
          <w:rPr>
            <w:color w:val="0E101A"/>
          </w:rPr>
          <w:delText>.</w:delText>
        </w:r>
      </w:del>
      <w:ins w:id="417" w:author="Kacie Scibilia" w:date="2024-07-20T08:24:00Z" w16du:dateUtc="2024-07-20T12:24:00Z">
        <w:r w:rsidR="003A1971">
          <w:rPr>
            <w:color w:val="0E101A"/>
          </w:rPr>
          <w:t>.</w:t>
        </w:r>
      </w:ins>
      <w:r w:rsidRPr="00683D59">
        <w:rPr>
          <w:color w:val="0E101A"/>
        </w:rPr>
        <w:t xml:space="preserve"> This idea is what Hegel refers to as the Notion. This Notion is the logical essence of life, the symbiosis of “the universal and the particular” (42). In a way, it is a style of phenomenology in its purest form.</w:t>
      </w:r>
    </w:p>
    <w:p w14:paraId="6C681673" w14:textId="77777777" w:rsidR="00F4724C" w:rsidRPr="00683D59" w:rsidRDefault="00F4724C" w:rsidP="00F4724C">
      <w:pPr>
        <w:pStyle w:val="NormalWeb"/>
        <w:spacing w:before="0" w:beforeAutospacing="0" w:after="0" w:afterAutospacing="0" w:line="480" w:lineRule="auto"/>
        <w:rPr>
          <w:color w:val="0E101A"/>
        </w:rPr>
      </w:pPr>
    </w:p>
    <w:p w14:paraId="70322FA3" w14:textId="747A8FEE" w:rsidR="00F4724C" w:rsidRPr="00683D59" w:rsidRDefault="00F4724C" w:rsidP="00F4724C">
      <w:pPr>
        <w:pStyle w:val="NormalWeb"/>
        <w:spacing w:before="0" w:beforeAutospacing="0" w:after="0" w:afterAutospacing="0" w:line="480" w:lineRule="auto"/>
        <w:rPr>
          <w:color w:val="0E101A"/>
        </w:rPr>
      </w:pPr>
      <w:r w:rsidRPr="00683D59">
        <w:rPr>
          <w:color w:val="0E101A"/>
        </w:rPr>
        <w:t xml:space="preserve">Nevertheless, there is a caveat: </w:t>
      </w:r>
      <w:ins w:id="418" w:author="Kacie Scibilia" w:date="2024-07-20T17:38:00Z" w16du:dateUtc="2024-07-20T21:38:00Z">
        <w:r w:rsidR="00AB4987">
          <w:rPr>
            <w:color w:val="0E101A"/>
          </w:rPr>
          <w:t xml:space="preserve">the </w:t>
        </w:r>
      </w:ins>
      <w:del w:id="419" w:author="Kacie Scibilia" w:date="2024-07-20T08:24:00Z" w16du:dateUtc="2024-07-20T12:24:00Z">
        <w:r w:rsidRPr="00683D59" w:rsidDel="00394805">
          <w:rPr>
            <w:color w:val="0E101A"/>
          </w:rPr>
          <w:delText xml:space="preserve">the </w:delText>
        </w:r>
      </w:del>
      <w:r w:rsidRPr="00683D59">
        <w:rPr>
          <w:color w:val="0E101A"/>
        </w:rPr>
        <w:t xml:space="preserve">Notion is the nature of an object in and of itself, but an object can never be wholly itself because there will always be the circumstantial stipulations of “determinate conditions in which they exist.” In the spirit of the Notion, Clausewitz developed a similar theory appropriate to his field, which he called Absolute War. </w:t>
      </w:r>
      <w:del w:id="420" w:author="Kacie Scibilia" w:date="2024-07-20T17:40:00Z" w16du:dateUtc="2024-07-20T21:40:00Z">
        <w:r w:rsidRPr="00683D59" w:rsidDel="00E34558">
          <w:rPr>
            <w:color w:val="0E101A"/>
          </w:rPr>
          <w:delText>If we can d</w:delText>
        </w:r>
      </w:del>
      <w:ins w:id="421" w:author="Kacie Scibilia" w:date="2024-07-20T17:40:00Z" w16du:dateUtc="2024-07-20T21:40:00Z">
        <w:r w:rsidR="00E34558">
          <w:rPr>
            <w:color w:val="0E101A"/>
          </w:rPr>
          <w:t>D</w:t>
        </w:r>
      </w:ins>
      <w:r w:rsidRPr="00683D59">
        <w:rPr>
          <w:color w:val="0E101A"/>
        </w:rPr>
        <w:t>ivest</w:t>
      </w:r>
      <w:ins w:id="422" w:author="Kacie Scibilia" w:date="2024-07-20T17:40:00Z" w16du:dateUtc="2024-07-20T21:40:00Z">
        <w:r w:rsidR="00E34558">
          <w:rPr>
            <w:color w:val="0E101A"/>
          </w:rPr>
          <w:t>ing</w:t>
        </w:r>
      </w:ins>
      <w:r w:rsidRPr="00683D59">
        <w:rPr>
          <w:color w:val="0E101A"/>
        </w:rPr>
        <w:t xml:space="preserve"> the concept of war of all surfeit context</w:t>
      </w:r>
      <w:ins w:id="423" w:author="Kacie Scibilia" w:date="2024-07-20T17:41:00Z" w16du:dateUtc="2024-07-20T21:41:00Z">
        <w:r w:rsidR="00CE2DCB">
          <w:rPr>
            <w:color w:val="0E101A"/>
          </w:rPr>
          <w:t>,</w:t>
        </w:r>
      </w:ins>
      <w:del w:id="424" w:author="Kacie Scibilia" w:date="2024-07-20T17:40:00Z" w16du:dateUtc="2024-07-20T21:40:00Z">
        <w:r w:rsidRPr="00683D59" w:rsidDel="00DA6FAD">
          <w:rPr>
            <w:color w:val="0E101A"/>
          </w:rPr>
          <w:delText>,</w:delText>
        </w:r>
      </w:del>
      <w:r w:rsidRPr="00683D59">
        <w:rPr>
          <w:color w:val="0E101A"/>
        </w:rPr>
        <w:t xml:space="preserve"> </w:t>
      </w:r>
      <w:del w:id="425" w:author="Kacie Scibilia" w:date="2024-07-20T17:41:00Z" w16du:dateUtc="2024-07-20T21:41:00Z">
        <w:r w:rsidRPr="00683D59" w:rsidDel="00CE2DCB">
          <w:rPr>
            <w:color w:val="0E101A"/>
          </w:rPr>
          <w:delText xml:space="preserve">and </w:delText>
        </w:r>
      </w:del>
      <w:del w:id="426" w:author="Kacie Scibilia" w:date="2024-07-20T17:40:00Z" w16du:dateUtc="2024-07-20T21:40:00Z">
        <w:r w:rsidRPr="00683D59" w:rsidDel="00DA6FAD">
          <w:rPr>
            <w:color w:val="0E101A"/>
          </w:rPr>
          <w:delText xml:space="preserve">if we can </w:delText>
        </w:r>
      </w:del>
      <w:r w:rsidRPr="00683D59">
        <w:rPr>
          <w:color w:val="0E101A"/>
        </w:rPr>
        <w:t>bracket</w:t>
      </w:r>
      <w:ins w:id="427" w:author="Kacie Scibilia" w:date="2024-07-20T17:40:00Z" w16du:dateUtc="2024-07-20T21:40:00Z">
        <w:r w:rsidR="00E34558">
          <w:rPr>
            <w:color w:val="0E101A"/>
          </w:rPr>
          <w:t>ing</w:t>
        </w:r>
      </w:ins>
      <w:r w:rsidRPr="00683D59">
        <w:rPr>
          <w:color w:val="0E101A"/>
        </w:rPr>
        <w:t xml:space="preserve"> </w:t>
      </w:r>
      <w:del w:id="428" w:author="Kacie Scibilia" w:date="2024-07-20T17:39:00Z" w16du:dateUtc="2024-07-20T21:39:00Z">
        <w:r w:rsidRPr="00683D59" w:rsidDel="00085FBF">
          <w:rPr>
            <w:color w:val="0E101A"/>
          </w:rPr>
          <w:delText xml:space="preserve">all </w:delText>
        </w:r>
      </w:del>
      <w:r w:rsidRPr="00683D59">
        <w:rPr>
          <w:color w:val="0E101A"/>
        </w:rPr>
        <w:t xml:space="preserve">our ideas and biases </w:t>
      </w:r>
      <w:del w:id="429" w:author="Kacie Scibilia" w:date="2024-07-20T17:39:00Z" w16du:dateUtc="2024-07-20T21:39:00Z">
        <w:r w:rsidRPr="00683D59" w:rsidDel="00085FBF">
          <w:rPr>
            <w:color w:val="0E101A"/>
          </w:rPr>
          <w:delText xml:space="preserve">about </w:delText>
        </w:r>
      </w:del>
      <w:ins w:id="430" w:author="Kacie Scibilia" w:date="2024-07-20T17:39:00Z" w16du:dateUtc="2024-07-20T21:39:00Z">
        <w:r w:rsidR="00085FBF">
          <w:rPr>
            <w:color w:val="0E101A"/>
          </w:rPr>
          <w:t xml:space="preserve">regarding </w:t>
        </w:r>
      </w:ins>
      <w:del w:id="431" w:author="Kacie Scibilia" w:date="2024-07-20T17:40:00Z" w16du:dateUtc="2024-07-20T21:40:00Z">
        <w:r w:rsidRPr="00683D59" w:rsidDel="00DA6FAD">
          <w:rPr>
            <w:color w:val="0E101A"/>
          </w:rPr>
          <w:delText>it</w:delText>
        </w:r>
      </w:del>
      <w:ins w:id="432" w:author="Kacie Scibilia" w:date="2024-07-20T17:40:00Z" w16du:dateUtc="2024-07-20T21:40:00Z">
        <w:r w:rsidR="00DA6FAD">
          <w:rPr>
            <w:color w:val="0E101A"/>
          </w:rPr>
          <w:t>the construct</w:t>
        </w:r>
      </w:ins>
      <w:r w:rsidRPr="00683D59">
        <w:rPr>
          <w:color w:val="0E101A"/>
        </w:rPr>
        <w:t xml:space="preserve">, </w:t>
      </w:r>
      <w:ins w:id="433" w:author="Kacie Scibilia" w:date="2024-07-20T17:41:00Z" w16du:dateUtc="2024-07-20T21:41:00Z">
        <w:r w:rsidR="00CE2DCB">
          <w:rPr>
            <w:color w:val="0E101A"/>
          </w:rPr>
          <w:t xml:space="preserve">and </w:t>
        </w:r>
      </w:ins>
      <w:r w:rsidRPr="00683D59">
        <w:rPr>
          <w:color w:val="0E101A"/>
        </w:rPr>
        <w:t>looking at the instrument that is war with eidetic vision</w:t>
      </w:r>
      <w:ins w:id="434" w:author="Kacie Scibilia" w:date="2024-07-20T17:41:00Z" w16du:dateUtc="2024-07-20T21:41:00Z">
        <w:r w:rsidR="00CE2DCB">
          <w:rPr>
            <w:color w:val="0E101A"/>
          </w:rPr>
          <w:t>,</w:t>
        </w:r>
      </w:ins>
      <w:del w:id="435" w:author="Kacie Scibilia" w:date="2024-07-20T08:26:00Z" w16du:dateUtc="2024-07-20T12:26:00Z">
        <w:r w:rsidRPr="00683D59" w:rsidDel="00B4593C">
          <w:rPr>
            <w:color w:val="0E101A"/>
          </w:rPr>
          <w:delText>,</w:delText>
        </w:r>
      </w:del>
      <w:r w:rsidRPr="00683D59">
        <w:rPr>
          <w:color w:val="0E101A"/>
        </w:rPr>
        <w:t xml:space="preserve"> in an untainted state, </w:t>
      </w:r>
      <w:del w:id="436" w:author="Kacie Scibilia" w:date="2024-07-20T17:41:00Z" w16du:dateUtc="2024-07-20T21:41:00Z">
        <w:r w:rsidRPr="00683D59" w:rsidDel="00CE2DCB">
          <w:rPr>
            <w:color w:val="0E101A"/>
          </w:rPr>
          <w:delText>that is</w:delText>
        </w:r>
      </w:del>
      <w:ins w:id="437" w:author="Kacie Scibilia" w:date="2024-07-20T17:41:00Z" w16du:dateUtc="2024-07-20T21:41:00Z">
        <w:r w:rsidR="00CE2DCB">
          <w:rPr>
            <w:color w:val="0E101A"/>
          </w:rPr>
          <w:t>then you have</w:t>
        </w:r>
      </w:ins>
      <w:r w:rsidRPr="00683D59">
        <w:rPr>
          <w:color w:val="0E101A"/>
        </w:rPr>
        <w:t xml:space="preserve"> what Clausewitz called Absolute War</w:t>
      </w:r>
      <w:ins w:id="438" w:author="Kacie Scibilia" w:date="2024-07-20T08:27:00Z" w16du:dateUtc="2024-07-20T12:27:00Z">
        <w:r w:rsidR="00B8428E">
          <w:rPr>
            <w:color w:val="0E101A"/>
          </w:rPr>
          <w:t>:</w:t>
        </w:r>
      </w:ins>
      <w:del w:id="439" w:author="Kacie Scibilia" w:date="2024-07-20T08:27:00Z" w16du:dateUtc="2024-07-20T12:27:00Z">
        <w:r w:rsidRPr="00683D59" w:rsidDel="00B8428E">
          <w:rPr>
            <w:color w:val="0E101A"/>
          </w:rPr>
          <w:delText>;</w:delText>
        </w:r>
      </w:del>
      <w:r w:rsidRPr="00683D59">
        <w:rPr>
          <w:color w:val="0E101A"/>
        </w:rPr>
        <w:t xml:space="preserve"> “[It] is thus an act of force to compel our enemy to do our will” (43). However, as </w:t>
      </w:r>
      <w:del w:id="440" w:author="Kacie Scibilia" w:date="2024-07-20T08:27:00Z" w16du:dateUtc="2024-07-20T12:27:00Z">
        <w:r w:rsidRPr="00683D59" w:rsidDel="00D8400F">
          <w:rPr>
            <w:color w:val="0E101A"/>
          </w:rPr>
          <w:delText xml:space="preserve">the </w:delText>
        </w:r>
      </w:del>
      <w:r w:rsidRPr="00683D59">
        <w:rPr>
          <w:color w:val="0E101A"/>
        </w:rPr>
        <w:t>Notion suggests, “the art of war deals with living and moral forces; consequently, it cannot obtain the absolute” (44). Much like Hegel and his concept of the universal, Clausewitz affirms that “the multiplicity of forms that combat assumes leads us in as many directions as are created by the multiplicity of aims, so that our analysis does not seem to have made any progress. However, that is not so: the fact that only one means exists [(presumably fighting)] constitutes a strand that runs through the entire web of military activity and really holds it together” (45). </w:t>
      </w:r>
    </w:p>
    <w:p w14:paraId="505A75C7" w14:textId="77777777" w:rsidR="00F4724C" w:rsidRPr="00683D59" w:rsidRDefault="00F4724C" w:rsidP="00F4724C">
      <w:pPr>
        <w:pStyle w:val="NormalWeb"/>
        <w:spacing w:before="0" w:beforeAutospacing="0" w:after="0" w:afterAutospacing="0" w:line="480" w:lineRule="auto"/>
        <w:rPr>
          <w:color w:val="0E101A"/>
        </w:rPr>
      </w:pPr>
    </w:p>
    <w:p w14:paraId="39652CFC" w14:textId="6730B8BD" w:rsidR="00F4724C" w:rsidRPr="00683D59" w:rsidRDefault="00F4724C" w:rsidP="00F4724C">
      <w:pPr>
        <w:pStyle w:val="NormalWeb"/>
        <w:spacing w:before="0" w:beforeAutospacing="0" w:after="0" w:afterAutospacing="0" w:line="480" w:lineRule="auto"/>
        <w:rPr>
          <w:color w:val="0E101A"/>
        </w:rPr>
      </w:pPr>
      <w:r w:rsidRPr="00683D59">
        <w:rPr>
          <w:color w:val="0E101A"/>
        </w:rPr>
        <w:t xml:space="preserve">In </w:t>
      </w:r>
      <w:r w:rsidRPr="00C13ED9">
        <w:rPr>
          <w:i/>
          <w:iCs/>
          <w:color w:val="0E101A"/>
          <w:rPrChange w:id="441" w:author="Kacie Scibilia" w:date="2024-07-20T17:42:00Z" w16du:dateUtc="2024-07-20T21:42:00Z">
            <w:rPr>
              <w:color w:val="0E101A"/>
            </w:rPr>
          </w:rPrChange>
        </w:rPr>
        <w:t>On War</w:t>
      </w:r>
      <w:r w:rsidRPr="00683D59">
        <w:rPr>
          <w:color w:val="0E101A"/>
        </w:rPr>
        <w:t xml:space="preserve">, we fully see Clausewitz’s use of the Hegelian process; the first is that of attack/defense. In Volume I, Book I, Chapter I, he defines </w:t>
      </w:r>
      <w:r w:rsidRPr="00091632">
        <w:rPr>
          <w:i/>
          <w:iCs/>
          <w:color w:val="0E101A"/>
          <w:rPrChange w:id="442" w:author="Kacie Scibilia" w:date="2024-07-20T08:28:00Z" w16du:dateUtc="2024-07-20T12:28:00Z">
            <w:rPr>
              <w:color w:val="0E101A"/>
            </w:rPr>
          </w:rPrChange>
        </w:rPr>
        <w:t>war</w:t>
      </w:r>
      <w:r w:rsidRPr="00683D59">
        <w:rPr>
          <w:color w:val="0E101A"/>
        </w:rPr>
        <w:t xml:space="preserve"> as “nothing but a duel on an extensive scale…[e]ach strives by physical force to compel the other to submit to his will: each endeavor to throw his adversary, and thus render him incapable of further resistance…War therefore is an act of violence intended to compel our opponent to fulfill our will” (Leonard 41). It is a process that can only come to fruition when side A </w:t>
      </w:r>
      <w:del w:id="443" w:author="Kacie Scibilia" w:date="2024-07-20T08:29:00Z" w16du:dateUtc="2024-07-20T12:29:00Z">
        <w:r w:rsidRPr="00683D59" w:rsidDel="001773D0">
          <w:rPr>
            <w:color w:val="0E101A"/>
          </w:rPr>
          <w:delText xml:space="preserve">decides it </w:delText>
        </w:r>
      </w:del>
      <w:r w:rsidRPr="00683D59">
        <w:rPr>
          <w:color w:val="0E101A"/>
        </w:rPr>
        <w:t>wants what side B has. Side A goes on the offensive and</w:t>
      </w:r>
      <w:ins w:id="444" w:author="Kacie Scibilia" w:date="2024-07-20T17:44:00Z" w16du:dateUtc="2024-07-20T21:44:00Z">
        <w:r w:rsidR="00525A6D">
          <w:rPr>
            <w:color w:val="0E101A"/>
          </w:rPr>
          <w:t xml:space="preserve"> </w:t>
        </w:r>
      </w:ins>
      <w:del w:id="445" w:author="Kacie Scibilia" w:date="2024-07-20T17:44:00Z" w16du:dateUtc="2024-07-20T21:44:00Z">
        <w:r w:rsidRPr="00683D59" w:rsidDel="00525A6D">
          <w:rPr>
            <w:color w:val="0E101A"/>
          </w:rPr>
          <w:delText xml:space="preserve">, whether rightfully or not, </w:delText>
        </w:r>
      </w:del>
      <w:r w:rsidRPr="00683D59">
        <w:rPr>
          <w:color w:val="0E101A"/>
        </w:rPr>
        <w:t>attacks</w:t>
      </w:r>
      <w:ins w:id="446" w:author="Kacie Scibilia" w:date="2024-07-20T17:44:00Z" w16du:dateUtc="2024-07-20T21:44:00Z">
        <w:r w:rsidR="00525A6D">
          <w:rPr>
            <w:color w:val="0E101A"/>
          </w:rPr>
          <w:t>,</w:t>
        </w:r>
        <w:r w:rsidR="00525A6D" w:rsidRPr="00525A6D">
          <w:rPr>
            <w:color w:val="0E101A"/>
          </w:rPr>
          <w:t xml:space="preserve"> </w:t>
        </w:r>
        <w:r w:rsidR="00525A6D" w:rsidRPr="00683D59">
          <w:rPr>
            <w:color w:val="0E101A"/>
          </w:rPr>
          <w:t>whether rightfully or not</w:t>
        </w:r>
      </w:ins>
      <w:r w:rsidRPr="00683D59">
        <w:rPr>
          <w:color w:val="0E101A"/>
        </w:rPr>
        <w:t>; this is the aggressive stance. In retaliation, side B tries to defend itself from the onslaught of violence; this is the passive stance. “Defense [however] is not an absolute state of waiting and repulsing; it is permeated with more or less elements of the offensive. In the same way the attack is not a homogenous whole, it is perpetually combined with defense.” The longer the attack proceeds, the stronger the defensive side becomes until, eventually, they reverse the goals</w:t>
      </w:r>
      <w:ins w:id="447" w:author="Kacie Scibilia" w:date="2024-07-20T17:45:00Z" w16du:dateUtc="2024-07-20T21:45:00Z">
        <w:r w:rsidR="00525A6D">
          <w:rPr>
            <w:color w:val="0E101A"/>
          </w:rPr>
          <w:t>,</w:t>
        </w:r>
      </w:ins>
      <w:r w:rsidRPr="00683D59">
        <w:rPr>
          <w:color w:val="0E101A"/>
        </w:rPr>
        <w:t xml:space="preserve"> and the attacker becomes the defender. As Clausewitz put it, “every attack which does not lead to peace must necessarily end up as a defense” (Bentley 49). </w:t>
      </w:r>
    </w:p>
    <w:p w14:paraId="797B8347" w14:textId="77777777" w:rsidR="00F4724C" w:rsidRPr="00683D59" w:rsidRDefault="00F4724C" w:rsidP="00F4724C">
      <w:pPr>
        <w:pStyle w:val="NormalWeb"/>
        <w:spacing w:before="0" w:beforeAutospacing="0" w:after="0" w:afterAutospacing="0" w:line="480" w:lineRule="auto"/>
        <w:rPr>
          <w:color w:val="0E101A"/>
        </w:rPr>
      </w:pPr>
    </w:p>
    <w:p w14:paraId="539A444D" w14:textId="77777777" w:rsidR="002064AA" w:rsidRDefault="00F4724C" w:rsidP="00F4724C">
      <w:pPr>
        <w:pStyle w:val="NormalWeb"/>
        <w:spacing w:before="0" w:beforeAutospacing="0" w:after="0" w:afterAutospacing="0" w:line="480" w:lineRule="auto"/>
        <w:rPr>
          <w:ins w:id="448" w:author="Kacie Scibilia" w:date="2024-07-20T17:46:00Z" w16du:dateUtc="2024-07-20T21:46:00Z"/>
          <w:color w:val="0E101A"/>
        </w:rPr>
      </w:pPr>
      <w:r w:rsidRPr="00683D59">
        <w:rPr>
          <w:color w:val="0E101A"/>
        </w:rPr>
        <w:t xml:space="preserve">Another relationship in the dialectical form found in </w:t>
      </w:r>
      <w:r w:rsidRPr="00525A6D">
        <w:rPr>
          <w:i/>
          <w:iCs/>
          <w:color w:val="0E101A"/>
          <w:rPrChange w:id="449" w:author="Kacie Scibilia" w:date="2024-07-20T17:45:00Z" w16du:dateUtc="2024-07-20T21:45:00Z">
            <w:rPr>
              <w:color w:val="0E101A"/>
            </w:rPr>
          </w:rPrChange>
        </w:rPr>
        <w:t>On War</w:t>
      </w:r>
      <w:r w:rsidRPr="00683D59">
        <w:rPr>
          <w:color w:val="0E101A"/>
        </w:rPr>
        <w:t xml:space="preserve"> is the physical/moral factor. Clausewitz was clear</w:t>
      </w:r>
      <w:del w:id="450" w:author="Kacie Scibilia" w:date="2024-07-20T08:30:00Z" w16du:dateUtc="2024-07-20T12:30:00Z">
        <w:r w:rsidRPr="00683D59" w:rsidDel="00135C16">
          <w:rPr>
            <w:color w:val="0E101A"/>
          </w:rPr>
          <w:delText xml:space="preserve"> on this</w:delText>
        </w:r>
      </w:del>
      <w:r w:rsidRPr="00683D59">
        <w:rPr>
          <w:color w:val="0E101A"/>
        </w:rPr>
        <w:t>: these two ideas are codependent in war and</w:t>
      </w:r>
      <w:ins w:id="451" w:author="Kacie Scibilia" w:date="2024-07-20T08:32:00Z" w16du:dateUtc="2024-07-20T12:32:00Z">
        <w:r w:rsidR="00737552">
          <w:rPr>
            <w:color w:val="0E101A"/>
          </w:rPr>
          <w:t xml:space="preserve"> </w:t>
        </w:r>
      </w:ins>
      <w:del w:id="452" w:author="Kacie Scibilia" w:date="2024-07-20T08:32:00Z" w16du:dateUtc="2024-07-20T12:32:00Z">
        <w:r w:rsidRPr="00683D59" w:rsidDel="00737552">
          <w:rPr>
            <w:color w:val="0E101A"/>
          </w:rPr>
          <w:delText xml:space="preserve"> therefore </w:delText>
        </w:r>
      </w:del>
      <w:r w:rsidRPr="00683D59">
        <w:rPr>
          <w:color w:val="0E101A"/>
        </w:rPr>
        <w:t xml:space="preserve">coalesce as one concept. For a successful campaign, there are many factors, but none </w:t>
      </w:r>
      <w:del w:id="453" w:author="Kacie Scibilia" w:date="2024-07-20T17:45:00Z" w16du:dateUtc="2024-07-20T21:45:00Z">
        <w:r w:rsidRPr="00683D59" w:rsidDel="002610A6">
          <w:rPr>
            <w:color w:val="0E101A"/>
          </w:rPr>
          <w:delText xml:space="preserve">are </w:delText>
        </w:r>
      </w:del>
      <w:ins w:id="454" w:author="Kacie Scibilia" w:date="2024-07-20T17:45:00Z" w16du:dateUtc="2024-07-20T21:45:00Z">
        <w:r w:rsidR="002610A6">
          <w:rPr>
            <w:color w:val="0E101A"/>
          </w:rPr>
          <w:t>is</w:t>
        </w:r>
        <w:r w:rsidR="002610A6" w:rsidRPr="00683D59">
          <w:rPr>
            <w:color w:val="0E101A"/>
          </w:rPr>
          <w:t xml:space="preserve"> </w:t>
        </w:r>
      </w:ins>
      <w:r w:rsidRPr="00683D59">
        <w:rPr>
          <w:color w:val="0E101A"/>
        </w:rPr>
        <w:t xml:space="preserve">as crucial as the commander’s competence, the proficiency of the troops, and the overall pride of national identity. </w:t>
      </w:r>
    </w:p>
    <w:p w14:paraId="029AA642" w14:textId="77777777" w:rsidR="002064AA" w:rsidRDefault="002064AA" w:rsidP="00F4724C">
      <w:pPr>
        <w:pStyle w:val="NormalWeb"/>
        <w:spacing w:before="0" w:beforeAutospacing="0" w:after="0" w:afterAutospacing="0" w:line="480" w:lineRule="auto"/>
        <w:rPr>
          <w:ins w:id="455" w:author="Kacie Scibilia" w:date="2024-07-20T17:46:00Z" w16du:dateUtc="2024-07-20T21:46:00Z"/>
          <w:color w:val="0E101A"/>
        </w:rPr>
      </w:pPr>
    </w:p>
    <w:p w14:paraId="126842CA" w14:textId="568FE0B4" w:rsidR="00F4724C" w:rsidRPr="00683D59" w:rsidRDefault="00F4724C" w:rsidP="00F4724C">
      <w:pPr>
        <w:pStyle w:val="NormalWeb"/>
        <w:spacing w:before="0" w:beforeAutospacing="0" w:after="0" w:afterAutospacing="0" w:line="480" w:lineRule="auto"/>
        <w:rPr>
          <w:color w:val="0E101A"/>
        </w:rPr>
      </w:pPr>
      <w:del w:id="456" w:author="Kacie Scibilia" w:date="2024-07-20T17:46:00Z" w16du:dateUtc="2024-07-20T21:46:00Z">
        <w:r w:rsidRPr="00683D59" w:rsidDel="002064AA">
          <w:rPr>
            <w:color w:val="0E101A"/>
          </w:rPr>
          <w:delText>In combination with t</w:delText>
        </w:r>
      </w:del>
      <w:ins w:id="457" w:author="Kacie Scibilia" w:date="2024-07-20T17:46:00Z" w16du:dateUtc="2024-07-20T21:46:00Z">
        <w:r w:rsidR="002064AA">
          <w:rPr>
            <w:color w:val="0E101A"/>
          </w:rPr>
          <w:t>T</w:t>
        </w:r>
      </w:ins>
      <w:r w:rsidRPr="00683D59">
        <w:rPr>
          <w:color w:val="0E101A"/>
        </w:rPr>
        <w:t xml:space="preserve">he </w:t>
      </w:r>
      <w:ins w:id="458" w:author="Kacie Scibilia" w:date="2024-07-20T17:48:00Z" w16du:dateUtc="2024-07-20T21:48:00Z">
        <w:r w:rsidR="00A1321D" w:rsidRPr="00683D59">
          <w:rPr>
            <w:color w:val="0E101A"/>
          </w:rPr>
          <w:t xml:space="preserve">battlefield </w:t>
        </w:r>
      </w:ins>
      <w:r w:rsidRPr="00683D59">
        <w:rPr>
          <w:color w:val="0E101A"/>
        </w:rPr>
        <w:t xml:space="preserve">circumstances </w:t>
      </w:r>
      <w:del w:id="459" w:author="Kacie Scibilia" w:date="2024-07-20T17:48:00Z" w16du:dateUtc="2024-07-20T21:48:00Z">
        <w:r w:rsidRPr="00683D59" w:rsidDel="00BC26AB">
          <w:rPr>
            <w:color w:val="0E101A"/>
          </w:rPr>
          <w:delText xml:space="preserve">of the </w:delText>
        </w:r>
        <w:r w:rsidRPr="00683D59" w:rsidDel="00A1321D">
          <w:rPr>
            <w:color w:val="0E101A"/>
          </w:rPr>
          <w:delText xml:space="preserve">battlefield </w:delText>
        </w:r>
      </w:del>
      <w:r w:rsidRPr="00683D59">
        <w:rPr>
          <w:color w:val="0E101A"/>
        </w:rPr>
        <w:t xml:space="preserve">and </w:t>
      </w:r>
      <w:del w:id="460" w:author="Kacie Scibilia" w:date="2024-07-20T17:48:00Z" w16du:dateUtc="2024-07-20T21:48:00Z">
        <w:r w:rsidRPr="00683D59" w:rsidDel="00A1321D">
          <w:rPr>
            <w:color w:val="0E101A"/>
          </w:rPr>
          <w:delText xml:space="preserve">the size of </w:delText>
        </w:r>
      </w:del>
      <w:r w:rsidRPr="00683D59">
        <w:rPr>
          <w:color w:val="0E101A"/>
        </w:rPr>
        <w:t>the respective armies</w:t>
      </w:r>
      <w:ins w:id="461" w:author="Kacie Scibilia" w:date="2024-07-20T17:48:00Z" w16du:dateUtc="2024-07-20T21:48:00Z">
        <w:r w:rsidR="00A1321D">
          <w:rPr>
            <w:color w:val="0E101A"/>
          </w:rPr>
          <w:t>’</w:t>
        </w:r>
      </w:ins>
      <w:r w:rsidRPr="00683D59">
        <w:rPr>
          <w:color w:val="0E101A"/>
        </w:rPr>
        <w:t xml:space="preserve"> </w:t>
      </w:r>
      <w:ins w:id="462" w:author="Kacie Scibilia" w:date="2024-07-20T17:48:00Z" w16du:dateUtc="2024-07-20T21:48:00Z">
        <w:r w:rsidR="00A1321D" w:rsidRPr="00683D59">
          <w:rPr>
            <w:color w:val="0E101A"/>
          </w:rPr>
          <w:t xml:space="preserve">size </w:t>
        </w:r>
      </w:ins>
      <w:r w:rsidRPr="00683D59">
        <w:rPr>
          <w:color w:val="0E101A"/>
        </w:rPr>
        <w:t xml:space="preserve">(physical factors), </w:t>
      </w:r>
      <w:del w:id="463" w:author="Kacie Scibilia" w:date="2024-07-20T17:46:00Z" w16du:dateUtc="2024-07-20T21:46:00Z">
        <w:r w:rsidRPr="00683D59" w:rsidDel="002064AA">
          <w:rPr>
            <w:color w:val="0E101A"/>
          </w:rPr>
          <w:delText>this</w:delText>
        </w:r>
      </w:del>
      <w:del w:id="464" w:author="Kacie Scibilia" w:date="2024-07-20T17:48:00Z" w16du:dateUtc="2024-07-20T21:48:00Z">
        <w:r w:rsidRPr="00683D59" w:rsidDel="00BC26AB">
          <w:rPr>
            <w:color w:val="0E101A"/>
          </w:rPr>
          <w:delText xml:space="preserve"> </w:delText>
        </w:r>
      </w:del>
      <w:r w:rsidRPr="00683D59">
        <w:rPr>
          <w:color w:val="0E101A"/>
        </w:rPr>
        <w:t>determine</w:t>
      </w:r>
      <w:del w:id="465" w:author="Kacie Scibilia" w:date="2024-07-20T17:48:00Z" w16du:dateUtc="2024-07-20T21:48:00Z">
        <w:r w:rsidRPr="00683D59" w:rsidDel="00BC26AB">
          <w:rPr>
            <w:color w:val="0E101A"/>
          </w:rPr>
          <w:delText>s</w:delText>
        </w:r>
      </w:del>
      <w:r w:rsidRPr="00683D59">
        <w:rPr>
          <w:color w:val="0E101A"/>
        </w:rPr>
        <w:t xml:space="preserve"> the outcome of a war. The sum of these variables “form[s] an organic whole which unlike a metal alloy is inseparable by chemical process” (52). Indeed, there are many more aspects of the dialectic found within Clausewitz’s writing, but </w:t>
      </w:r>
      <w:del w:id="466" w:author="Kacie Scibilia" w:date="2024-07-20T08:32:00Z" w16du:dateUtc="2024-07-20T12:32:00Z">
        <w:r w:rsidRPr="00683D59" w:rsidDel="006A4930">
          <w:rPr>
            <w:color w:val="0E101A"/>
          </w:rPr>
          <w:delText xml:space="preserve">they </w:delText>
        </w:r>
      </w:del>
      <w:ins w:id="467" w:author="Kacie Scibilia" w:date="2024-07-20T08:32:00Z" w16du:dateUtc="2024-07-20T12:32:00Z">
        <w:r w:rsidR="006A4930">
          <w:rPr>
            <w:color w:val="0E101A"/>
          </w:rPr>
          <w:t>there</w:t>
        </w:r>
        <w:r w:rsidR="006A4930" w:rsidRPr="00683D59">
          <w:rPr>
            <w:color w:val="0E101A"/>
          </w:rPr>
          <w:t xml:space="preserve"> </w:t>
        </w:r>
      </w:ins>
      <w:r w:rsidRPr="00683D59">
        <w:rPr>
          <w:color w:val="0E101A"/>
        </w:rPr>
        <w:t>are too many to discuss.</w:t>
      </w:r>
    </w:p>
    <w:p w14:paraId="44D70CEF" w14:textId="77777777" w:rsidR="00F4724C" w:rsidRPr="00683D59" w:rsidRDefault="00F4724C" w:rsidP="00F4724C">
      <w:pPr>
        <w:pStyle w:val="NormalWeb"/>
        <w:spacing w:before="0" w:beforeAutospacing="0" w:after="0" w:afterAutospacing="0" w:line="480" w:lineRule="auto"/>
        <w:rPr>
          <w:color w:val="0E101A"/>
        </w:rPr>
      </w:pPr>
    </w:p>
    <w:p w14:paraId="09180698" w14:textId="49D74364" w:rsidR="00F4724C" w:rsidRPr="00683D59" w:rsidRDefault="00F4724C" w:rsidP="00F4724C">
      <w:pPr>
        <w:pStyle w:val="NormalWeb"/>
        <w:spacing w:before="0" w:beforeAutospacing="0" w:after="0" w:afterAutospacing="0" w:line="480" w:lineRule="auto"/>
        <w:rPr>
          <w:color w:val="0E101A"/>
        </w:rPr>
      </w:pPr>
      <w:r w:rsidRPr="00683D59">
        <w:rPr>
          <w:color w:val="0E101A"/>
        </w:rPr>
        <w:t>The methodology of Clausewitz’s approach to war is indicative of his time</w:t>
      </w:r>
      <w:ins w:id="468" w:author="Kacie Scibilia" w:date="2024-07-20T08:33:00Z" w16du:dateUtc="2024-07-20T12:33:00Z">
        <w:r w:rsidR="009155FE">
          <w:rPr>
            <w:color w:val="0E101A"/>
          </w:rPr>
          <w:t>. However, it</w:t>
        </w:r>
      </w:ins>
      <w:del w:id="469" w:author="Kacie Scibilia" w:date="2024-07-20T08:33:00Z" w16du:dateUtc="2024-07-20T12:33:00Z">
        <w:r w:rsidRPr="00683D59" w:rsidDel="009155FE">
          <w:rPr>
            <w:color w:val="0E101A"/>
          </w:rPr>
          <w:delText>,</w:delText>
        </w:r>
      </w:del>
      <w:r w:rsidRPr="00683D59">
        <w:rPr>
          <w:color w:val="0E101A"/>
        </w:rPr>
        <w:t xml:space="preserve"> </w:t>
      </w:r>
      <w:del w:id="470" w:author="Kacie Scibilia" w:date="2024-07-20T08:33:00Z" w16du:dateUtc="2024-07-20T12:33:00Z">
        <w:r w:rsidRPr="00683D59" w:rsidDel="009155FE">
          <w:rPr>
            <w:color w:val="0E101A"/>
          </w:rPr>
          <w:delText xml:space="preserve">but it </w:delText>
        </w:r>
      </w:del>
      <w:r w:rsidRPr="00683D59">
        <w:rPr>
          <w:color w:val="0E101A"/>
        </w:rPr>
        <w:t xml:space="preserve">is clear </w:t>
      </w:r>
      <w:del w:id="471" w:author="Kacie Scibilia" w:date="2024-07-20T12:29:00Z" w16du:dateUtc="2024-07-20T16:29:00Z">
        <w:r w:rsidRPr="00683D59" w:rsidDel="007E74A5">
          <w:rPr>
            <w:color w:val="0E101A"/>
          </w:rPr>
          <w:delText xml:space="preserve">to see </w:delText>
        </w:r>
      </w:del>
      <w:r w:rsidRPr="00683D59">
        <w:rPr>
          <w:color w:val="0E101A"/>
        </w:rPr>
        <w:t>where</w:t>
      </w:r>
      <w:ins w:id="472" w:author="Kacie Scibilia" w:date="2024-07-20T08:33:00Z" w16du:dateUtc="2024-07-20T12:33:00Z">
        <w:r w:rsidR="009155FE">
          <w:rPr>
            <w:color w:val="0E101A"/>
          </w:rPr>
          <w:t xml:space="preserve"> </w:t>
        </w:r>
      </w:ins>
      <w:del w:id="473" w:author="Kacie Scibilia" w:date="2024-07-20T08:33:00Z" w16du:dateUtc="2024-07-20T12:33:00Z">
        <w:r w:rsidRPr="00683D59" w:rsidDel="009155FE">
          <w:rPr>
            <w:color w:val="0E101A"/>
          </w:rPr>
          <w:delText xml:space="preserve">, specifically, </w:delText>
        </w:r>
      </w:del>
      <w:r w:rsidRPr="00683D59">
        <w:rPr>
          <w:color w:val="0E101A"/>
        </w:rPr>
        <w:t xml:space="preserve">he imposed Hegelian Dialectic in his theory of war and society. Both Clausewitz and Hegel were proponents of the state. They </w:t>
      </w:r>
      <w:del w:id="474" w:author="Kacie Scibilia" w:date="2024-07-20T17:50:00Z" w16du:dateUtc="2024-07-20T21:50:00Z">
        <w:r w:rsidRPr="00683D59" w:rsidDel="00E23621">
          <w:rPr>
            <w:color w:val="0E101A"/>
          </w:rPr>
          <w:delText xml:space="preserve">both </w:delText>
        </w:r>
      </w:del>
      <w:r w:rsidRPr="00683D59">
        <w:rPr>
          <w:color w:val="0E101A"/>
        </w:rPr>
        <w:t xml:space="preserve">felt </w:t>
      </w:r>
      <w:ins w:id="475" w:author="Kacie Scibilia" w:date="2024-07-20T17:50:00Z" w16du:dateUtc="2024-07-20T21:50:00Z">
        <w:r w:rsidR="00E23621">
          <w:rPr>
            <w:color w:val="0E101A"/>
          </w:rPr>
          <w:t xml:space="preserve">that </w:t>
        </w:r>
      </w:ins>
      <w:r w:rsidRPr="00683D59">
        <w:rPr>
          <w:color w:val="0E101A"/>
        </w:rPr>
        <w:t>war was a necessary aspect of society, one we could not and should not avoid</w:t>
      </w:r>
      <w:del w:id="476" w:author="Kacie Scibilia" w:date="2024-07-20T17:52:00Z" w16du:dateUtc="2024-07-20T21:52:00Z">
        <w:r w:rsidRPr="00683D59" w:rsidDel="00916631">
          <w:rPr>
            <w:color w:val="0E101A"/>
          </w:rPr>
          <w:delText>,</w:delText>
        </w:r>
      </w:del>
      <w:r w:rsidRPr="00683D59">
        <w:rPr>
          <w:color w:val="0E101A"/>
        </w:rPr>
        <w:t xml:space="preserve"> for the </w:t>
      </w:r>
      <w:ins w:id="477" w:author="Kacie Scibilia" w:date="2024-07-20T17:52:00Z" w16du:dateUtc="2024-07-20T21:52:00Z">
        <w:r w:rsidR="00916631" w:rsidRPr="00683D59">
          <w:rPr>
            <w:color w:val="0E101A"/>
          </w:rPr>
          <w:t>welfare</w:t>
        </w:r>
        <w:r w:rsidR="00916631" w:rsidRPr="00683D59">
          <w:rPr>
            <w:color w:val="0E101A"/>
          </w:rPr>
          <w:t xml:space="preserve"> </w:t>
        </w:r>
        <w:r w:rsidR="00916631">
          <w:rPr>
            <w:color w:val="0E101A"/>
          </w:rPr>
          <w:t xml:space="preserve">of the </w:t>
        </w:r>
      </w:ins>
      <w:r w:rsidRPr="00683D59">
        <w:rPr>
          <w:color w:val="0E101A"/>
        </w:rPr>
        <w:t>nation</w:t>
      </w:r>
      <w:del w:id="478" w:author="Kacie Scibilia" w:date="2024-07-20T17:53:00Z" w16du:dateUtc="2024-07-20T21:53:00Z">
        <w:r w:rsidRPr="00683D59" w:rsidDel="00916631">
          <w:rPr>
            <w:color w:val="0E101A"/>
          </w:rPr>
          <w:delText xml:space="preserve">’s </w:delText>
        </w:r>
      </w:del>
      <w:ins w:id="479" w:author="Kacie Scibilia" w:date="2024-07-20T17:53:00Z" w16du:dateUtc="2024-07-20T21:53:00Z">
        <w:r w:rsidR="00916631">
          <w:rPr>
            <w:color w:val="0E101A"/>
          </w:rPr>
          <w:t xml:space="preserve"> </w:t>
        </w:r>
      </w:ins>
      <w:r w:rsidRPr="00683D59">
        <w:rPr>
          <w:color w:val="0E101A"/>
        </w:rPr>
        <w:t>and its citizens</w:t>
      </w:r>
      <w:del w:id="480" w:author="Kacie Scibilia" w:date="2024-07-20T17:53:00Z" w16du:dateUtc="2024-07-20T21:53:00Z">
        <w:r w:rsidRPr="00683D59" w:rsidDel="00916631">
          <w:rPr>
            <w:color w:val="0E101A"/>
          </w:rPr>
          <w:delText>’</w:delText>
        </w:r>
      </w:del>
      <w:del w:id="481" w:author="Kacie Scibilia" w:date="2024-07-20T17:52:00Z" w16du:dateUtc="2024-07-20T21:52:00Z">
        <w:r w:rsidRPr="00683D59" w:rsidDel="00916631">
          <w:rPr>
            <w:color w:val="0E101A"/>
          </w:rPr>
          <w:delText xml:space="preserve"> welfare</w:delText>
        </w:r>
      </w:del>
      <w:r w:rsidRPr="00683D59">
        <w:rPr>
          <w:color w:val="0E101A"/>
        </w:rPr>
        <w:t>. The idea of the ternary makeup of the universe was prevalent in their writings. For Clausewitz, war provided the substance and rationale</w:t>
      </w:r>
      <w:ins w:id="482" w:author="Kacie Scibilia" w:date="2024-07-20T17:53:00Z" w16du:dateUtc="2024-07-20T21:53:00Z">
        <w:r w:rsidR="00FC7682">
          <w:rPr>
            <w:color w:val="0E101A"/>
          </w:rPr>
          <w:t>, structuring</w:t>
        </w:r>
      </w:ins>
      <w:r w:rsidRPr="00683D59">
        <w:rPr>
          <w:color w:val="0E101A"/>
        </w:rPr>
        <w:t xml:space="preserve"> </w:t>
      </w:r>
      <w:del w:id="483" w:author="Kacie Scibilia" w:date="2024-07-20T17:53:00Z" w16du:dateUtc="2024-07-20T21:53:00Z">
        <w:r w:rsidRPr="00683D59" w:rsidDel="00FC7682">
          <w:rPr>
            <w:color w:val="0E101A"/>
          </w:rPr>
          <w:delText>and</w:delText>
        </w:r>
      </w:del>
      <w:del w:id="484" w:author="Kacie Scibilia" w:date="2024-07-20T08:35:00Z" w16du:dateUtc="2024-07-20T12:35:00Z">
        <w:r w:rsidRPr="00683D59" w:rsidDel="002556BF">
          <w:rPr>
            <w:color w:val="0E101A"/>
          </w:rPr>
          <w:delText xml:space="preserve"> </w:delText>
        </w:r>
      </w:del>
      <w:del w:id="485" w:author="Kacie Scibilia" w:date="2024-07-20T17:53:00Z" w16du:dateUtc="2024-07-20T21:53:00Z">
        <w:r w:rsidRPr="00683D59" w:rsidDel="00FC7682">
          <w:rPr>
            <w:color w:val="0E101A"/>
          </w:rPr>
          <w:delText xml:space="preserve">structured </w:delText>
        </w:r>
      </w:del>
      <w:ins w:id="486" w:author="Kacie Scibilia" w:date="2024-07-20T08:34:00Z" w16du:dateUtc="2024-07-20T12:34:00Z">
        <w:r w:rsidR="00466A3D">
          <w:rPr>
            <w:color w:val="0E101A"/>
          </w:rPr>
          <w:t xml:space="preserve">a </w:t>
        </w:r>
      </w:ins>
      <w:r w:rsidRPr="00683D59">
        <w:rPr>
          <w:color w:val="0E101A"/>
        </w:rPr>
        <w:t xml:space="preserve">resolution that made up society. In Hegel’s view, war was a </w:t>
      </w:r>
      <w:del w:id="487" w:author="Kacie Scibilia" w:date="2024-07-20T17:54:00Z" w16du:dateUtc="2024-07-20T21:54:00Z">
        <w:r w:rsidRPr="00683D59" w:rsidDel="00AD76FA">
          <w:rPr>
            <w:color w:val="0E101A"/>
          </w:rPr>
          <w:delText>necessity</w:delText>
        </w:r>
      </w:del>
      <w:ins w:id="488" w:author="Kacie Scibilia" w:date="2024-07-20T17:54:00Z" w16du:dateUtc="2024-07-20T21:54:00Z">
        <w:r w:rsidR="00AD76FA" w:rsidRPr="00683D59">
          <w:rPr>
            <w:color w:val="0E101A"/>
          </w:rPr>
          <w:t>requirement</w:t>
        </w:r>
      </w:ins>
      <w:r w:rsidRPr="00683D59">
        <w:rPr>
          <w:color w:val="0E101A"/>
        </w:rPr>
        <w:t xml:space="preserve"> for the continued existence of peace. War is not an unnecessary evil but </w:t>
      </w:r>
      <w:del w:id="489" w:author="Kacie Scibilia" w:date="2024-07-20T08:36:00Z" w16du:dateUtc="2024-07-20T12:36:00Z">
        <w:r w:rsidRPr="00683D59" w:rsidDel="00B05DCF">
          <w:rPr>
            <w:color w:val="0E101A"/>
          </w:rPr>
          <w:delText xml:space="preserve">rather </w:delText>
        </w:r>
      </w:del>
      <w:r w:rsidRPr="00683D59">
        <w:rPr>
          <w:color w:val="0E101A"/>
        </w:rPr>
        <w:t xml:space="preserve">a </w:t>
      </w:r>
      <w:del w:id="490" w:author="Kacie Scibilia" w:date="2024-07-20T08:35:00Z" w16du:dateUtc="2024-07-20T12:35:00Z">
        <w:r w:rsidRPr="00683D59" w:rsidDel="00402534">
          <w:rPr>
            <w:color w:val="0E101A"/>
          </w:rPr>
          <w:delText xml:space="preserve">quite </w:delText>
        </w:r>
      </w:del>
      <w:r w:rsidRPr="00683D59">
        <w:rPr>
          <w:color w:val="0E101A"/>
        </w:rPr>
        <w:t xml:space="preserve">necessary means to an end (Walsh 46). Hegel’s ideas were </w:t>
      </w:r>
      <w:del w:id="491" w:author="Kacie Scibilia" w:date="2024-07-20T08:37:00Z" w16du:dateUtc="2024-07-20T12:37:00Z">
        <w:r w:rsidRPr="00683D59" w:rsidDel="00CA6DAF">
          <w:rPr>
            <w:color w:val="0E101A"/>
          </w:rPr>
          <w:delText xml:space="preserve">of a </w:delText>
        </w:r>
      </w:del>
      <w:r w:rsidRPr="00683D59">
        <w:rPr>
          <w:color w:val="0E101A"/>
        </w:rPr>
        <w:t>more philosophical</w:t>
      </w:r>
      <w:ins w:id="492" w:author="Kacie Scibilia" w:date="2024-07-20T08:39:00Z" w16du:dateUtc="2024-07-20T12:39:00Z">
        <w:r w:rsidR="00A130FD">
          <w:rPr>
            <w:color w:val="0E101A"/>
          </w:rPr>
          <w:t xml:space="preserve"> than political</w:t>
        </w:r>
      </w:ins>
      <w:del w:id="493" w:author="Kacie Scibilia" w:date="2024-07-20T08:37:00Z" w16du:dateUtc="2024-07-20T12:37:00Z">
        <w:r w:rsidRPr="00683D59" w:rsidDel="00CA6DAF">
          <w:rPr>
            <w:color w:val="0E101A"/>
          </w:rPr>
          <w:delText xml:space="preserve"> nature</w:delText>
        </w:r>
      </w:del>
      <w:r w:rsidRPr="00683D59">
        <w:rPr>
          <w:color w:val="0E101A"/>
        </w:rPr>
        <w:t xml:space="preserve">, </w:t>
      </w:r>
      <w:del w:id="494" w:author="Kacie Scibilia" w:date="2024-07-20T08:37:00Z" w16du:dateUtc="2024-07-20T12:37:00Z">
        <w:r w:rsidRPr="00683D59" w:rsidDel="00391D81">
          <w:rPr>
            <w:color w:val="0E101A"/>
          </w:rPr>
          <w:delText xml:space="preserve">of course, </w:delText>
        </w:r>
      </w:del>
      <w:r w:rsidRPr="00683D59">
        <w:rPr>
          <w:color w:val="0E101A"/>
        </w:rPr>
        <w:t>but he emphatically believed it was not philosophy’s job to instruct the world on how it should work. “To understand that which exists is the task of philosophy; for what exists is reason” (Friedrich 226).</w:t>
      </w:r>
      <w:del w:id="495" w:author="Kacie Scibilia" w:date="2024-07-20T08:38:00Z" w16du:dateUtc="2024-07-20T12:38:00Z">
        <w:r w:rsidRPr="00683D59" w:rsidDel="00254F86">
          <w:rPr>
            <w:color w:val="0E101A"/>
          </w:rPr>
          <w:delText xml:space="preserve"> All this considered, i</w:delText>
        </w:r>
      </w:del>
      <w:ins w:id="496" w:author="Kacie Scibilia" w:date="2024-07-20T08:38:00Z" w16du:dateUtc="2024-07-20T12:38:00Z">
        <w:r w:rsidR="00254F86">
          <w:rPr>
            <w:color w:val="0E101A"/>
          </w:rPr>
          <w:t xml:space="preserve"> I</w:t>
        </w:r>
      </w:ins>
      <w:r w:rsidRPr="00683D59">
        <w:rPr>
          <w:color w:val="0E101A"/>
        </w:rPr>
        <w:t xml:space="preserve">n concert with their deontological regard for society, </w:t>
      </w:r>
      <w:ins w:id="497" w:author="Kacie Scibilia" w:date="2024-07-20T08:38:00Z" w16du:dateUtc="2024-07-20T12:38:00Z">
        <w:r w:rsidR="00254F86">
          <w:rPr>
            <w:color w:val="0E101A"/>
          </w:rPr>
          <w:t>a</w:t>
        </w:r>
        <w:r w:rsidR="00254F86" w:rsidRPr="00683D59">
          <w:rPr>
            <w:color w:val="0E101A"/>
          </w:rPr>
          <w:t xml:space="preserve">ll this considered </w:t>
        </w:r>
      </w:ins>
      <w:r w:rsidRPr="00683D59">
        <w:rPr>
          <w:color w:val="0E101A"/>
        </w:rPr>
        <w:t>ties these men together with an undeniable and uncontestable philosophical association.</w:t>
      </w:r>
    </w:p>
    <w:p w14:paraId="27EBC531" w14:textId="77777777" w:rsidR="009A6FCD" w:rsidRPr="00683D59" w:rsidRDefault="009A6FCD" w:rsidP="00F4724C">
      <w:pPr>
        <w:spacing w:line="480" w:lineRule="auto"/>
      </w:pPr>
    </w:p>
    <w:sectPr w:rsidR="009A6FCD" w:rsidRPr="00683D59" w:rsidSect="00F4724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Kacie Scibilia">
    <w15:presenceInfo w15:providerId="Windows Live" w15:userId="09992852c41595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2"/>
  <w:trackRevision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24C"/>
    <w:rsid w:val="000325D3"/>
    <w:rsid w:val="000556D5"/>
    <w:rsid w:val="0007620D"/>
    <w:rsid w:val="00085FBF"/>
    <w:rsid w:val="00091632"/>
    <w:rsid w:val="00114FCF"/>
    <w:rsid w:val="00123669"/>
    <w:rsid w:val="0012553F"/>
    <w:rsid w:val="001255DD"/>
    <w:rsid w:val="00135554"/>
    <w:rsid w:val="00135C16"/>
    <w:rsid w:val="001773D0"/>
    <w:rsid w:val="001A2C32"/>
    <w:rsid w:val="001A6D30"/>
    <w:rsid w:val="001A7F78"/>
    <w:rsid w:val="001B065B"/>
    <w:rsid w:val="001B234B"/>
    <w:rsid w:val="001E5279"/>
    <w:rsid w:val="002064AA"/>
    <w:rsid w:val="00231052"/>
    <w:rsid w:val="00254F86"/>
    <w:rsid w:val="002556BF"/>
    <w:rsid w:val="002610A6"/>
    <w:rsid w:val="00272B29"/>
    <w:rsid w:val="002B19AB"/>
    <w:rsid w:val="002D2E4C"/>
    <w:rsid w:val="002F7C17"/>
    <w:rsid w:val="003730DC"/>
    <w:rsid w:val="00377722"/>
    <w:rsid w:val="0038306C"/>
    <w:rsid w:val="00391D81"/>
    <w:rsid w:val="00394805"/>
    <w:rsid w:val="00397A98"/>
    <w:rsid w:val="003A1971"/>
    <w:rsid w:val="003D78BC"/>
    <w:rsid w:val="003E5A10"/>
    <w:rsid w:val="00402534"/>
    <w:rsid w:val="004234B1"/>
    <w:rsid w:val="0042688E"/>
    <w:rsid w:val="0042743C"/>
    <w:rsid w:val="00432C4C"/>
    <w:rsid w:val="00435093"/>
    <w:rsid w:val="00447B6B"/>
    <w:rsid w:val="00450DAF"/>
    <w:rsid w:val="00466A3D"/>
    <w:rsid w:val="00481B09"/>
    <w:rsid w:val="0049038D"/>
    <w:rsid w:val="004A055D"/>
    <w:rsid w:val="004A68AC"/>
    <w:rsid w:val="004B1D12"/>
    <w:rsid w:val="004D124B"/>
    <w:rsid w:val="004D250C"/>
    <w:rsid w:val="004D385B"/>
    <w:rsid w:val="004E16EF"/>
    <w:rsid w:val="004E41E8"/>
    <w:rsid w:val="004F05C8"/>
    <w:rsid w:val="00505D0F"/>
    <w:rsid w:val="00525A6D"/>
    <w:rsid w:val="00551E43"/>
    <w:rsid w:val="00574D94"/>
    <w:rsid w:val="00590340"/>
    <w:rsid w:val="005E4F86"/>
    <w:rsid w:val="00617422"/>
    <w:rsid w:val="006348AE"/>
    <w:rsid w:val="00683D59"/>
    <w:rsid w:val="006A4930"/>
    <w:rsid w:val="006B2B54"/>
    <w:rsid w:val="006C243E"/>
    <w:rsid w:val="006E48AF"/>
    <w:rsid w:val="00737552"/>
    <w:rsid w:val="00766949"/>
    <w:rsid w:val="007773BB"/>
    <w:rsid w:val="00797AC1"/>
    <w:rsid w:val="007A4351"/>
    <w:rsid w:val="007B536D"/>
    <w:rsid w:val="007B7F0F"/>
    <w:rsid w:val="007D1DFD"/>
    <w:rsid w:val="007E74A5"/>
    <w:rsid w:val="0088624F"/>
    <w:rsid w:val="008D0561"/>
    <w:rsid w:val="009150F9"/>
    <w:rsid w:val="009155FE"/>
    <w:rsid w:val="0091652D"/>
    <w:rsid w:val="00916631"/>
    <w:rsid w:val="00972581"/>
    <w:rsid w:val="0099099F"/>
    <w:rsid w:val="009A6FCD"/>
    <w:rsid w:val="009B5A27"/>
    <w:rsid w:val="009E5818"/>
    <w:rsid w:val="009F616B"/>
    <w:rsid w:val="00A130FD"/>
    <w:rsid w:val="00A1321D"/>
    <w:rsid w:val="00A50009"/>
    <w:rsid w:val="00A66516"/>
    <w:rsid w:val="00A91AF0"/>
    <w:rsid w:val="00AB4987"/>
    <w:rsid w:val="00AD0EAA"/>
    <w:rsid w:val="00AD76FA"/>
    <w:rsid w:val="00B05DCF"/>
    <w:rsid w:val="00B4593C"/>
    <w:rsid w:val="00B55683"/>
    <w:rsid w:val="00B8428E"/>
    <w:rsid w:val="00BC26AB"/>
    <w:rsid w:val="00BD58D6"/>
    <w:rsid w:val="00BD7CFB"/>
    <w:rsid w:val="00BD7F92"/>
    <w:rsid w:val="00C13ED9"/>
    <w:rsid w:val="00C20E4C"/>
    <w:rsid w:val="00C665DB"/>
    <w:rsid w:val="00CA6DAF"/>
    <w:rsid w:val="00CE2DCB"/>
    <w:rsid w:val="00CF136B"/>
    <w:rsid w:val="00D078CC"/>
    <w:rsid w:val="00D61000"/>
    <w:rsid w:val="00D74E1C"/>
    <w:rsid w:val="00D8400F"/>
    <w:rsid w:val="00D85C54"/>
    <w:rsid w:val="00DA6FAD"/>
    <w:rsid w:val="00DB7914"/>
    <w:rsid w:val="00DC212C"/>
    <w:rsid w:val="00DD10B3"/>
    <w:rsid w:val="00DD1AE0"/>
    <w:rsid w:val="00DD33EF"/>
    <w:rsid w:val="00DD34F2"/>
    <w:rsid w:val="00E01666"/>
    <w:rsid w:val="00E23621"/>
    <w:rsid w:val="00E24132"/>
    <w:rsid w:val="00E34558"/>
    <w:rsid w:val="00E371C3"/>
    <w:rsid w:val="00E56FE6"/>
    <w:rsid w:val="00E74F0B"/>
    <w:rsid w:val="00EA33E6"/>
    <w:rsid w:val="00EA5E3B"/>
    <w:rsid w:val="00EB6DB9"/>
    <w:rsid w:val="00EF7E16"/>
    <w:rsid w:val="00F02099"/>
    <w:rsid w:val="00F158A2"/>
    <w:rsid w:val="00F43949"/>
    <w:rsid w:val="00F4724C"/>
    <w:rsid w:val="00F622E5"/>
    <w:rsid w:val="00FA6A72"/>
    <w:rsid w:val="00FC7682"/>
    <w:rsid w:val="00FF1D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B1404"/>
  <w15:docId w15:val="{5D3A1166-AEA0-4C5A-B98C-12C8E53B1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724C"/>
    <w:pPr>
      <w:spacing w:before="100" w:beforeAutospacing="1" w:after="100" w:afterAutospacing="1" w:line="240" w:lineRule="auto"/>
    </w:pPr>
    <w:rPr>
      <w:rFonts w:eastAsia="Times New Roman"/>
    </w:rPr>
  </w:style>
  <w:style w:type="character" w:styleId="Emphasis">
    <w:name w:val="Emphasis"/>
    <w:basedOn w:val="DefaultParagraphFont"/>
    <w:uiPriority w:val="20"/>
    <w:qFormat/>
    <w:rsid w:val="00F4724C"/>
    <w:rPr>
      <w:i/>
      <w:iCs/>
    </w:rPr>
  </w:style>
  <w:style w:type="paragraph" w:styleId="Revision">
    <w:name w:val="Revision"/>
    <w:hidden/>
    <w:uiPriority w:val="99"/>
    <w:semiHidden/>
    <w:rsid w:val="00551E4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69646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347</TotalTime>
  <Pages>8</Pages>
  <Words>2820</Words>
  <Characters>16080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Kacie Scibilia</dc:creator>
  <cp:keywords/>
  <dc:description/>
  <cp:lastModifiedBy>Kacie Scibilia</cp:lastModifiedBy>
  <cp:revision>133</cp:revision>
  <cp:lastPrinted>2022-09-09T17:59:00Z</cp:lastPrinted>
  <dcterms:created xsi:type="dcterms:W3CDTF">2024-07-20T11:44:00Z</dcterms:created>
  <dcterms:modified xsi:type="dcterms:W3CDTF">2024-07-20T21:54:00Z</dcterms:modified>
</cp:coreProperties>
</file>